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Hlk86411863" w:displacedByCustomXml="next"/>
    <w:bookmarkEnd w:id="1" w:displacedByCustomXml="next"/>
    <w:sdt>
      <w:sdtPr>
        <w:rPr>
          <w:rFonts w:eastAsiaTheme="minorHAnsi" w:cstheme="minorHAnsi"/>
          <w:b/>
          <w:bCs/>
          <w:smallCaps/>
          <w:sz w:val="32"/>
          <w:szCs w:val="32"/>
        </w:rPr>
        <w:id w:val="-1359271009"/>
        <w:docPartObj>
          <w:docPartGallery w:val="Cover Pages"/>
          <w:docPartUnique/>
        </w:docPartObj>
      </w:sdtPr>
      <w:sdtEndPr>
        <w:rPr>
          <w:rFonts w:eastAsia="Times New Roman"/>
          <w:sz w:val="25"/>
          <w:szCs w:val="28"/>
        </w:rPr>
      </w:sdtEndPr>
      <w:sdtContent>
        <w:p w14:paraId="52E763C0" w14:textId="77777777" w:rsidR="0038701B" w:rsidRDefault="0038701B">
          <w:pPr>
            <w:pStyle w:val="NoSpacing"/>
          </w:pPr>
          <w:r>
            <w:rPr>
              <w:noProof/>
            </w:rPr>
            <mc:AlternateContent>
              <mc:Choice Requires="wpg">
                <w:drawing>
                  <wp:anchor distT="0" distB="0" distL="114300" distR="114300" simplePos="0" relativeHeight="251664896" behindDoc="1" locked="0" layoutInCell="1" allowOverlap="1" wp14:anchorId="768DFE0C" wp14:editId="4058170F">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HAnsi"/>
                                      <w:color w:val="FFFFFF" w:themeColor="background1"/>
                                      <w:sz w:val="28"/>
                                      <w:szCs w:val="28"/>
                                    </w:rPr>
                                    <w:alias w:val="Date"/>
                                    <w:tag w:val=""/>
                                    <w:id w:val="1296256897"/>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39144C7C" w14:textId="77777777" w:rsidR="003D3311" w:rsidRPr="00734BEE" w:rsidRDefault="003D3311" w:rsidP="0038701B">
                                      <w:pPr>
                                        <w:pStyle w:val="NoSpacing"/>
                                        <w:jc w:val="right"/>
                                        <w:rPr>
                                          <w:rFonts w:cstheme="minorHAnsi"/>
                                          <w:color w:val="FFFFFF" w:themeColor="background1"/>
                                          <w:sz w:val="28"/>
                                          <w:szCs w:val="28"/>
                                        </w:rPr>
                                      </w:pPr>
                                      <w:r w:rsidRPr="00734BEE">
                                        <w:rPr>
                                          <w:rFonts w:cstheme="minorHAnsi"/>
                                          <w:color w:val="FFFFFF" w:themeColor="background1"/>
                                          <w:sz w:val="28"/>
                                          <w:szCs w:val="28"/>
                                        </w:rPr>
                                        <w:t>2021-2022</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68DFE0C" id="Group 2" o:spid="_x0000_s1026" style="position:absolute;margin-left:0;margin-top:0;width:172.8pt;height:718.55pt;z-index:-25165158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5b9bd5 [3204]" stroked="f" strokeweight="1pt">
                      <v:textbox inset=",0,14.4pt,0">
                        <w:txbxContent>
                          <w:sdt>
                            <w:sdtPr>
                              <w:rPr>
                                <w:rFonts w:cstheme="minorHAnsi"/>
                                <w:color w:val="FFFFFF" w:themeColor="background1"/>
                                <w:sz w:val="28"/>
                                <w:szCs w:val="28"/>
                              </w:rPr>
                              <w:alias w:val="Date"/>
                              <w:tag w:val=""/>
                              <w:id w:val="1296256897"/>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39144C7C" w14:textId="77777777" w:rsidR="003D3311" w:rsidRPr="00734BEE" w:rsidRDefault="003D3311" w:rsidP="0038701B">
                                <w:pPr>
                                  <w:pStyle w:val="NoSpacing"/>
                                  <w:jc w:val="right"/>
                                  <w:rPr>
                                    <w:rFonts w:cstheme="minorHAnsi"/>
                                    <w:color w:val="FFFFFF" w:themeColor="background1"/>
                                    <w:sz w:val="28"/>
                                    <w:szCs w:val="28"/>
                                  </w:rPr>
                                </w:pPr>
                                <w:r w:rsidRPr="00734BEE">
                                  <w:rPr>
                                    <w:rFonts w:cstheme="minorHAnsi"/>
                                    <w:color w:val="FFFFFF" w:themeColor="background1"/>
                                    <w:sz w:val="28"/>
                                    <w:szCs w:val="28"/>
                                  </w:rPr>
                                  <w:t>2021-2022</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75136" behindDoc="0" locked="0" layoutInCell="1" allowOverlap="1" wp14:anchorId="0E79684E" wp14:editId="62A3213F">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497580" cy="36322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97580"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4CC1D" w14:textId="77777777" w:rsidR="003D3311" w:rsidRDefault="00CA1A14" w:rsidP="00734BEE">
                                <w:pPr>
                                  <w:pStyle w:val="NoSpacing"/>
                                  <w:rPr>
                                    <w:color w:val="5B9BD5" w:themeColor="accent1"/>
                                    <w:sz w:val="26"/>
                                    <w:szCs w:val="26"/>
                                  </w:rPr>
                                </w:pPr>
                                <w:sdt>
                                  <w:sdtPr>
                                    <w:rPr>
                                      <w:color w:val="5B9BD5" w:themeColor="accent1"/>
                                      <w:sz w:val="26"/>
                                      <w:szCs w:val="26"/>
                                    </w:rPr>
                                    <w:alias w:val="Author"/>
                                    <w:tag w:val=""/>
                                    <w:id w:val="1747994789"/>
                                    <w:dataBinding w:prefixMappings="xmlns:ns0='http://purl.org/dc/elements/1.1/' xmlns:ns1='http://schemas.openxmlformats.org/package/2006/metadata/core-properties' " w:xpath="/ns1:coreProperties[1]/ns0:creator[1]" w:storeItemID="{6C3C8BC8-F283-45AE-878A-BAB7291924A1}"/>
                                    <w:text/>
                                  </w:sdtPr>
                                  <w:sdtEndPr/>
                                  <w:sdtContent>
                                    <w:r w:rsidR="003D3311">
                                      <w:rPr>
                                        <w:color w:val="5B9BD5" w:themeColor="accent1"/>
                                        <w:sz w:val="26"/>
                                        <w:szCs w:val="26"/>
                                      </w:rPr>
                                      <w:t>Creating Export Opportunities by</w:t>
                                    </w:r>
                                  </w:sdtContent>
                                </w:sdt>
                              </w:p>
                              <w:p w14:paraId="2D1727F0" w14:textId="77777777" w:rsidR="003D3311" w:rsidRDefault="00CA1A14" w:rsidP="0038701B">
                                <w:pPr>
                                  <w:pStyle w:val="NoSpacing"/>
                                  <w:rPr>
                                    <w:color w:val="595959" w:themeColor="text1" w:themeTint="A6"/>
                                  </w:rPr>
                                </w:pPr>
                                <w:sdt>
                                  <w:sdtPr>
                                    <w:rPr>
                                      <w:caps/>
                                      <w:color w:val="595959" w:themeColor="text1" w:themeTint="A6"/>
                                    </w:rPr>
                                    <w:alias w:val="Company"/>
                                    <w:tag w:val=""/>
                                    <w:id w:val="926465966"/>
                                    <w:dataBinding w:prefixMappings="xmlns:ns0='http://schemas.openxmlformats.org/officeDocument/2006/extended-properties' " w:xpath="/ns0:Properties[1]/ns0:Company[1]" w:storeItemID="{6668398D-A668-4E3E-A5EB-62B293D839F1}"/>
                                    <w:text/>
                                  </w:sdtPr>
                                  <w:sdtEndPr/>
                                  <w:sdtContent>
                                    <w:r w:rsidR="003D3311">
                                      <w:rPr>
                                        <w:caps/>
                                        <w:color w:val="595959" w:themeColor="text1" w:themeTint="A6"/>
                                      </w:rPr>
                                      <w:t>Ministry of Economy &amp; Trade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0E79684E" id="_x0000_t202" coordsize="21600,21600" o:spt="202" path="m,l,21600r21600,l21600,xe">
                    <v:stroke joinstyle="miter"/>
                    <v:path gradientshapeok="t" o:connecttype="rect"/>
                  </v:shapetype>
                  <v:shape id="Text Box 32" o:spid="_x0000_s1055" type="#_x0000_t202" style="position:absolute;margin-left:0;margin-top:0;width:275.4pt;height:28.6pt;z-index:251675136;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" filled="f" stroked="f" strokeweight=".5pt">
                    <v:textbox style="mso-fit-shape-to-text:t" inset="0,0,0,0">
                      <w:txbxContent>
                        <w:p w14:paraId="2204CC1D" w14:textId="77777777" w:rsidR="003D3311" w:rsidRDefault="00CA1A14" w:rsidP="00734BEE">
                          <w:pPr>
                            <w:pStyle w:val="NoSpacing"/>
                            <w:rPr>
                              <w:color w:val="5B9BD5" w:themeColor="accent1"/>
                              <w:sz w:val="26"/>
                              <w:szCs w:val="26"/>
                            </w:rPr>
                          </w:pPr>
                          <w:sdt>
                            <w:sdtPr>
                              <w:rPr>
                                <w:color w:val="5B9BD5" w:themeColor="accent1"/>
                                <w:sz w:val="26"/>
                                <w:szCs w:val="26"/>
                              </w:rPr>
                              <w:alias w:val="Author"/>
                              <w:tag w:val=""/>
                              <w:id w:val="1747994789"/>
                              <w:dataBinding w:prefixMappings="xmlns:ns0='http://purl.org/dc/elements/1.1/' xmlns:ns1='http://schemas.openxmlformats.org/package/2006/metadata/core-properties' " w:xpath="/ns1:coreProperties[1]/ns0:creator[1]" w:storeItemID="{6C3C8BC8-F283-45AE-878A-BAB7291924A1}"/>
                              <w:text/>
                            </w:sdtPr>
                            <w:sdtEndPr/>
                            <w:sdtContent>
                              <w:r w:rsidR="003D3311">
                                <w:rPr>
                                  <w:color w:val="5B9BD5" w:themeColor="accent1"/>
                                  <w:sz w:val="26"/>
                                  <w:szCs w:val="26"/>
                                </w:rPr>
                                <w:t>Creating Export Opportunities by</w:t>
                              </w:r>
                            </w:sdtContent>
                          </w:sdt>
                        </w:p>
                        <w:p w14:paraId="2D1727F0" w14:textId="77777777" w:rsidR="003D3311" w:rsidRDefault="00CA1A14" w:rsidP="0038701B">
                          <w:pPr>
                            <w:pStyle w:val="NoSpacing"/>
                            <w:rPr>
                              <w:color w:val="595959" w:themeColor="text1" w:themeTint="A6"/>
                            </w:rPr>
                          </w:pPr>
                          <w:sdt>
                            <w:sdtPr>
                              <w:rPr>
                                <w:caps/>
                                <w:color w:val="595959" w:themeColor="text1" w:themeTint="A6"/>
                              </w:rPr>
                              <w:alias w:val="Company"/>
                              <w:tag w:val=""/>
                              <w:id w:val="926465966"/>
                              <w:dataBinding w:prefixMappings="xmlns:ns0='http://schemas.openxmlformats.org/officeDocument/2006/extended-properties' " w:xpath="/ns0:Properties[1]/ns0:Company[1]" w:storeItemID="{6668398D-A668-4E3E-A5EB-62B293D839F1}"/>
                              <w:text/>
                            </w:sdtPr>
                            <w:sdtEndPr/>
                            <w:sdtContent>
                              <w:r w:rsidR="003D3311">
                                <w:rPr>
                                  <w:caps/>
                                  <w:color w:val="595959" w:themeColor="text1" w:themeTint="A6"/>
                                </w:rPr>
                                <w:t>Ministry of Economy &amp; Trade</w:t>
                              </w:r>
                            </w:sdtContent>
                          </w:sdt>
                        </w:p>
                      </w:txbxContent>
                    </v:textbox>
                    <w10:wrap anchorx="page" anchory="page"/>
                  </v:shape>
                </w:pict>
              </mc:Fallback>
            </mc:AlternateContent>
          </w:r>
        </w:p>
        <w:p w14:paraId="251B1301" w14:textId="5B6EAA9C" w:rsidR="009D63A6" w:rsidRDefault="009D63A6" w:rsidP="008F64CD">
          <w:pPr>
            <w:rPr>
              <w:noProof/>
            </w:rPr>
          </w:pPr>
        </w:p>
        <w:p w14:paraId="11EA9D30" w14:textId="23F7C289" w:rsidR="00A849A3" w:rsidRDefault="00A849A3" w:rsidP="008F64CD">
          <w:pPr>
            <w:rPr>
              <w:b/>
              <w:bCs/>
              <w:caps/>
              <w:noProof/>
              <w:sz w:val="28"/>
              <w:szCs w:val="28"/>
              <w:u w:val="single"/>
            </w:rPr>
          </w:pPr>
        </w:p>
        <w:p w14:paraId="709CE525" w14:textId="3F941ADB" w:rsidR="00A849A3" w:rsidRPr="00A849A3" w:rsidRDefault="009D63A6" w:rsidP="00A849A3">
          <w:pPr>
            <w:rPr>
              <w:sz w:val="28"/>
              <w:szCs w:val="28"/>
            </w:rPr>
          </w:pPr>
          <w:r>
            <w:rPr>
              <w:noProof/>
            </w:rPr>
            <mc:AlternateContent>
              <mc:Choice Requires="wps">
                <w:drawing>
                  <wp:anchor distT="0" distB="0" distL="114300" distR="114300" simplePos="0" relativeHeight="251670016" behindDoc="0" locked="0" layoutInCell="1" allowOverlap="1" wp14:anchorId="273F4E79" wp14:editId="456A9CCD">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810000" cy="1695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810000"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F326E" w14:textId="77777777" w:rsidR="003D3311" w:rsidRPr="00C012BB" w:rsidRDefault="00CA1A14" w:rsidP="00C051A8">
                                <w:pPr>
                                  <w:pStyle w:val="NoSpacing"/>
                                  <w:jc w:val="center"/>
                                  <w:rPr>
                                    <w:rFonts w:asciiTheme="majorHAnsi" w:eastAsiaTheme="majorEastAsia" w:hAnsiTheme="majorHAnsi" w:cstheme="majorBidi"/>
                                    <w:b/>
                                    <w:bCs/>
                                    <w:color w:val="262626" w:themeColor="text1" w:themeTint="D9"/>
                                    <w:sz w:val="72"/>
                                  </w:rPr>
                                </w:pPr>
                                <w:sdt>
                                  <w:sdtPr>
                                    <w:rPr>
                                      <w:rFonts w:eastAsiaTheme="majorEastAsia" w:cstheme="minorHAnsi"/>
                                      <w:b/>
                                      <w:bCs/>
                                      <w:smallCaps/>
                                      <w:color w:val="262626" w:themeColor="text1" w:themeTint="D9"/>
                                      <w:sz w:val="72"/>
                                      <w:szCs w:val="72"/>
                                      <w:lang w:val="en-GB"/>
                                    </w:rPr>
                                    <w:alias w:val="Title"/>
                                    <w:tag w:val=""/>
                                    <w:id w:val="-337775905"/>
                                    <w:dataBinding w:prefixMappings="xmlns:ns0='http://purl.org/dc/elements/1.1/' xmlns:ns1='http://schemas.openxmlformats.org/package/2006/metadata/core-properties' " w:xpath="/ns1:coreProperties[1]/ns0:title[1]" w:storeItemID="{6C3C8BC8-F283-45AE-878A-BAB7291924A1}"/>
                                    <w:text/>
                                  </w:sdtPr>
                                  <w:sdtEndPr/>
                                  <w:sdtContent>
                                    <w:r w:rsidR="003D3311" w:rsidRPr="00734BEE">
                                      <w:rPr>
                                        <w:rFonts w:eastAsiaTheme="majorEastAsia" w:cstheme="minorHAnsi"/>
                                        <w:b/>
                                        <w:bCs/>
                                        <w:smallCaps/>
                                        <w:color w:val="262626" w:themeColor="text1" w:themeTint="D9"/>
                                        <w:sz w:val="72"/>
                                        <w:szCs w:val="72"/>
                                        <w:lang w:val="en-GB"/>
                                      </w:rPr>
                                      <w:t>LEBTRADE PORTAL A Goldmine for Exporters</w:t>
                                    </w:r>
                                  </w:sdtContent>
                                </w:sdt>
                              </w:p>
                              <w:p w14:paraId="56C45640" w14:textId="77777777" w:rsidR="003D3311" w:rsidRPr="00C051A8" w:rsidRDefault="003D3311" w:rsidP="00C012BB">
                                <w:pPr>
                                  <w:pStyle w:val="NoSpacing"/>
                                  <w:jc w:val="center"/>
                                  <w:rPr>
                                    <w:rFonts w:asciiTheme="majorHAnsi" w:eastAsiaTheme="majorEastAsia" w:hAnsiTheme="majorHAnsi" w:cstheme="majorBidi"/>
                                    <w:b/>
                                    <w:bCs/>
                                    <w:color w:val="262626" w:themeColor="text1" w:themeTint="D9"/>
                                    <w:sz w:val="52"/>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3F4E79" id="Text Box 1" o:spid="_x0000_s1056" type="#_x0000_t202" style="position:absolute;left:0;text-align:left;margin-left:0;margin-top:0;width:300pt;height:133.5pt;z-index:251670016;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" filled="f" stroked="f" strokeweight=".5pt">
                    <v:textbox inset="0,0,0,0">
                      <w:txbxContent>
                        <w:p w14:paraId="620F326E" w14:textId="77777777" w:rsidR="003D3311" w:rsidRPr="00C012BB" w:rsidRDefault="00CA1A14" w:rsidP="00C051A8">
                          <w:pPr>
                            <w:pStyle w:val="NoSpacing"/>
                            <w:jc w:val="center"/>
                            <w:rPr>
                              <w:rFonts w:asciiTheme="majorHAnsi" w:eastAsiaTheme="majorEastAsia" w:hAnsiTheme="majorHAnsi" w:cstheme="majorBidi"/>
                              <w:b/>
                              <w:bCs/>
                              <w:color w:val="262626" w:themeColor="text1" w:themeTint="D9"/>
                              <w:sz w:val="72"/>
                            </w:rPr>
                          </w:pPr>
                          <w:sdt>
                            <w:sdtPr>
                              <w:rPr>
                                <w:rFonts w:eastAsiaTheme="majorEastAsia" w:cstheme="minorHAnsi"/>
                                <w:b/>
                                <w:bCs/>
                                <w:smallCaps/>
                                <w:color w:val="262626" w:themeColor="text1" w:themeTint="D9"/>
                                <w:sz w:val="72"/>
                                <w:szCs w:val="72"/>
                                <w:lang w:val="en-GB"/>
                              </w:rPr>
                              <w:alias w:val="Title"/>
                              <w:tag w:val=""/>
                              <w:id w:val="-337775905"/>
                              <w:dataBinding w:prefixMappings="xmlns:ns0='http://purl.org/dc/elements/1.1/' xmlns:ns1='http://schemas.openxmlformats.org/package/2006/metadata/core-properties' " w:xpath="/ns1:coreProperties[1]/ns0:title[1]" w:storeItemID="{6C3C8BC8-F283-45AE-878A-BAB7291924A1}"/>
                              <w:text/>
                            </w:sdtPr>
                            <w:sdtEndPr/>
                            <w:sdtContent>
                              <w:r w:rsidR="003D3311" w:rsidRPr="00734BEE">
                                <w:rPr>
                                  <w:rFonts w:eastAsiaTheme="majorEastAsia" w:cstheme="minorHAnsi"/>
                                  <w:b/>
                                  <w:bCs/>
                                  <w:smallCaps/>
                                  <w:color w:val="262626" w:themeColor="text1" w:themeTint="D9"/>
                                  <w:sz w:val="72"/>
                                  <w:szCs w:val="72"/>
                                  <w:lang w:val="en-GB"/>
                                </w:rPr>
                                <w:t>LEBTRADE PORTAL A Goldmine for Exporters</w:t>
                              </w:r>
                            </w:sdtContent>
                          </w:sdt>
                        </w:p>
                        <w:p w14:paraId="56C45640" w14:textId="77777777" w:rsidR="003D3311" w:rsidRPr="00C051A8" w:rsidRDefault="003D3311" w:rsidP="00C012BB">
                          <w:pPr>
                            <w:pStyle w:val="NoSpacing"/>
                            <w:jc w:val="center"/>
                            <w:rPr>
                              <w:rFonts w:asciiTheme="majorHAnsi" w:eastAsiaTheme="majorEastAsia" w:hAnsiTheme="majorHAnsi" w:cstheme="majorBidi"/>
                              <w:b/>
                              <w:bCs/>
                              <w:color w:val="262626" w:themeColor="text1" w:themeTint="D9"/>
                              <w:sz w:val="52"/>
                              <w:szCs w:val="16"/>
                            </w:rPr>
                          </w:pPr>
                        </w:p>
                      </w:txbxContent>
                    </v:textbox>
                    <w10:wrap anchorx="page" anchory="page"/>
                  </v:shape>
                </w:pict>
              </mc:Fallback>
            </mc:AlternateContent>
          </w:r>
        </w:p>
        <w:p w14:paraId="4E0FAACF" w14:textId="77777777" w:rsidR="00A849A3" w:rsidRPr="00A849A3" w:rsidRDefault="00A849A3" w:rsidP="00A849A3">
          <w:pPr>
            <w:rPr>
              <w:sz w:val="28"/>
              <w:szCs w:val="28"/>
            </w:rPr>
          </w:pPr>
        </w:p>
        <w:p w14:paraId="4A18B678" w14:textId="77777777" w:rsidR="00A849A3" w:rsidRPr="00A849A3" w:rsidRDefault="00A849A3" w:rsidP="00A849A3">
          <w:pPr>
            <w:rPr>
              <w:sz w:val="28"/>
              <w:szCs w:val="28"/>
            </w:rPr>
          </w:pPr>
        </w:p>
        <w:p w14:paraId="311CE952" w14:textId="77777777" w:rsidR="00A849A3" w:rsidRPr="00A849A3" w:rsidRDefault="00A849A3" w:rsidP="00A849A3">
          <w:pPr>
            <w:rPr>
              <w:sz w:val="28"/>
              <w:szCs w:val="28"/>
            </w:rPr>
          </w:pPr>
        </w:p>
        <w:p w14:paraId="3D2FAC75" w14:textId="77777777" w:rsidR="00A849A3" w:rsidRPr="00A849A3" w:rsidRDefault="00A849A3" w:rsidP="00A849A3">
          <w:pPr>
            <w:rPr>
              <w:sz w:val="28"/>
              <w:szCs w:val="28"/>
            </w:rPr>
          </w:pPr>
        </w:p>
        <w:p w14:paraId="68F7CAC9" w14:textId="77777777" w:rsidR="00A849A3" w:rsidRPr="00A849A3" w:rsidRDefault="00A849A3" w:rsidP="00A849A3">
          <w:pPr>
            <w:rPr>
              <w:sz w:val="28"/>
              <w:szCs w:val="28"/>
            </w:rPr>
          </w:pPr>
        </w:p>
        <w:p w14:paraId="052B6966" w14:textId="77777777" w:rsidR="00A849A3" w:rsidRPr="00A849A3" w:rsidRDefault="00A849A3" w:rsidP="00A849A3">
          <w:pPr>
            <w:rPr>
              <w:sz w:val="28"/>
              <w:szCs w:val="28"/>
            </w:rPr>
          </w:pPr>
        </w:p>
        <w:p w14:paraId="6D772281" w14:textId="77777777" w:rsidR="00A849A3" w:rsidRPr="00A849A3" w:rsidRDefault="00A849A3" w:rsidP="00A849A3">
          <w:pPr>
            <w:rPr>
              <w:sz w:val="28"/>
              <w:szCs w:val="28"/>
            </w:rPr>
          </w:pPr>
        </w:p>
        <w:p w14:paraId="0E738E66" w14:textId="7A5C12ED" w:rsidR="00A849A3" w:rsidRDefault="003540A5" w:rsidP="00EF5DC1">
          <w:pPr>
            <w:jc w:val="center"/>
            <w:rPr>
              <w:b/>
              <w:bCs/>
              <w:sz w:val="36"/>
              <w:szCs w:val="36"/>
            </w:rPr>
          </w:pPr>
          <w:r>
            <w:rPr>
              <w:b/>
              <w:bCs/>
              <w:sz w:val="36"/>
              <w:szCs w:val="36"/>
            </w:rPr>
            <w:t xml:space="preserve">Table Grapes HS Code: </w:t>
          </w:r>
          <w:r w:rsidR="00EF5DC1">
            <w:rPr>
              <w:b/>
              <w:bCs/>
              <w:sz w:val="36"/>
              <w:szCs w:val="36"/>
            </w:rPr>
            <w:t>080610</w:t>
          </w:r>
        </w:p>
        <w:p w14:paraId="452AC206" w14:textId="77777777" w:rsidR="00151950" w:rsidRPr="009D63A6" w:rsidRDefault="00151950" w:rsidP="009D63A6">
          <w:pPr>
            <w:jc w:val="center"/>
            <w:rPr>
              <w:b/>
              <w:bCs/>
              <w:sz w:val="36"/>
              <w:szCs w:val="36"/>
            </w:rPr>
          </w:pPr>
        </w:p>
        <w:p w14:paraId="022AA950" w14:textId="0D6EAAEC" w:rsidR="00A849A3" w:rsidRPr="00A849A3" w:rsidRDefault="00A849A3" w:rsidP="00151950">
          <w:pPr>
            <w:jc w:val="center"/>
            <w:rPr>
              <w:sz w:val="28"/>
              <w:szCs w:val="28"/>
            </w:rPr>
          </w:pPr>
        </w:p>
        <w:p w14:paraId="529DF231" w14:textId="2C29DD26" w:rsidR="00A849A3" w:rsidRPr="00A849A3" w:rsidRDefault="00A849A3" w:rsidP="00A849A3">
          <w:pPr>
            <w:rPr>
              <w:sz w:val="28"/>
              <w:szCs w:val="28"/>
            </w:rPr>
          </w:pPr>
        </w:p>
        <w:p w14:paraId="106116D9" w14:textId="72752007" w:rsidR="00A849A3" w:rsidRDefault="00A849A3" w:rsidP="00E27A20">
          <w:pPr>
            <w:jc w:val="left"/>
            <w:rPr>
              <w:sz w:val="28"/>
              <w:szCs w:val="28"/>
            </w:rPr>
          </w:pPr>
        </w:p>
        <w:p w14:paraId="125A9E10" w14:textId="2CCE2F1A" w:rsidR="00E27A20" w:rsidRDefault="00EB6D42" w:rsidP="00EB6D42">
          <w:pPr>
            <w:jc w:val="right"/>
            <w:rPr>
              <w:sz w:val="28"/>
              <w:szCs w:val="28"/>
            </w:rPr>
          </w:pPr>
          <w:r w:rsidRPr="00EB6D42">
            <w:rPr>
              <w:noProof/>
              <w:sz w:val="28"/>
              <w:szCs w:val="28"/>
            </w:rPr>
            <w:drawing>
              <wp:inline distT="0" distB="0" distL="0" distR="0" wp14:anchorId="019274E9" wp14:editId="19EA6BC6">
                <wp:extent cx="4540568" cy="3027045"/>
                <wp:effectExtent l="0" t="0" r="0" b="1905"/>
                <wp:docPr id="11" name="Picture 11" descr="C:\Users\User\Desktop\USB\Platform\visuals\Lebtrade Website\grapes\Red Globe Grapev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SB\Platform\visuals\Lebtrade Website\grapes\Red Globe Grapevin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1134" cy="3027422"/>
                        </a:xfrm>
                        <a:prstGeom prst="rect">
                          <a:avLst/>
                        </a:prstGeom>
                        <a:noFill/>
                        <a:ln>
                          <a:noFill/>
                        </a:ln>
                      </pic:spPr>
                    </pic:pic>
                  </a:graphicData>
                </a:graphic>
              </wp:inline>
            </w:drawing>
          </w:r>
        </w:p>
        <w:p w14:paraId="3CF14DF1" w14:textId="49046A79" w:rsidR="00E27A20" w:rsidRDefault="00E27A20" w:rsidP="00E27A20">
          <w:pPr>
            <w:jc w:val="left"/>
            <w:rPr>
              <w:sz w:val="28"/>
              <w:szCs w:val="28"/>
            </w:rPr>
          </w:pPr>
        </w:p>
        <w:p w14:paraId="4975746E" w14:textId="77777777" w:rsidR="00E27A20" w:rsidRPr="00A849A3" w:rsidRDefault="00E27A20" w:rsidP="00E27A20">
          <w:pPr>
            <w:jc w:val="left"/>
            <w:rPr>
              <w:sz w:val="28"/>
              <w:szCs w:val="28"/>
            </w:rPr>
          </w:pPr>
        </w:p>
        <w:p w14:paraId="77B63C86" w14:textId="77777777" w:rsidR="00A849A3" w:rsidRDefault="00A849A3" w:rsidP="00A849A3">
          <w:pPr>
            <w:rPr>
              <w:sz w:val="28"/>
              <w:szCs w:val="28"/>
            </w:rPr>
          </w:pPr>
        </w:p>
        <w:p w14:paraId="253CDBA4" w14:textId="77777777" w:rsidR="00601F59" w:rsidRPr="00A849A3" w:rsidRDefault="00601F59" w:rsidP="00A849A3">
          <w:pPr>
            <w:rPr>
              <w:sz w:val="28"/>
              <w:szCs w:val="28"/>
            </w:rPr>
            <w:sectPr w:rsidR="00601F59" w:rsidRPr="00A849A3" w:rsidSect="0051704D">
              <w:headerReference w:type="default" r:id="rId10"/>
              <w:footerReference w:type="default" r:id="rId11"/>
              <w:pgSz w:w="12240" w:h="15840"/>
              <w:pgMar w:top="1274" w:right="758" w:bottom="426" w:left="709" w:header="284" w:footer="99" w:gutter="0"/>
              <w:pgNumType w:start="0"/>
              <w:cols w:space="720"/>
              <w:titlePg/>
              <w:docGrid w:linePitch="360"/>
            </w:sectPr>
          </w:pPr>
        </w:p>
        <w:sdt>
          <w:sdtPr>
            <w:rPr>
              <w:rFonts w:ascii="Calibri" w:eastAsiaTheme="minorHAnsi" w:hAnsi="Calibri" w:cstheme="minorBidi"/>
              <w:smallCaps w:val="0"/>
              <w:color w:val="auto"/>
              <w:sz w:val="20"/>
              <w:szCs w:val="20"/>
            </w:rPr>
            <w:id w:val="1301412056"/>
            <w:docPartObj>
              <w:docPartGallery w:val="Table of Contents"/>
              <w:docPartUnique/>
            </w:docPartObj>
          </w:sdtPr>
          <w:sdtEndPr>
            <w:rPr>
              <w:b/>
              <w:bCs/>
              <w:noProof/>
              <w:sz w:val="22"/>
            </w:rPr>
          </w:sdtEndPr>
          <w:sdtContent>
            <w:p w14:paraId="7F0297BE" w14:textId="5C04F734" w:rsidR="00C752F9" w:rsidRPr="00C752F9" w:rsidRDefault="00321C6D" w:rsidP="00C752F9">
              <w:pPr>
                <w:pStyle w:val="TOCHeading"/>
                <w:numPr>
                  <w:ilvl w:val="0"/>
                  <w:numId w:val="0"/>
                </w:numPr>
                <w:spacing w:after="600"/>
                <w:jc w:val="center"/>
                <w:rPr>
                  <w:b/>
                  <w:bCs/>
                </w:rPr>
              </w:pPr>
              <w:r w:rsidRPr="00443CC6">
                <w:rPr>
                  <w:b/>
                  <w:bCs/>
                </w:rPr>
                <w:t>Table of Contents</w:t>
              </w:r>
            </w:p>
            <w:p w14:paraId="34E640AE" w14:textId="53AA989D" w:rsidR="00151950" w:rsidRDefault="00321C6D" w:rsidP="008B0241">
              <w:pPr>
                <w:pStyle w:val="TOC1"/>
                <w:rPr>
                  <w:rFonts w:asciiTheme="minorHAnsi" w:hAnsiTheme="minorHAnsi" w:cstheme="minorBidi"/>
                  <w:b w:val="0"/>
                  <w:noProof/>
                  <w:szCs w:val="22"/>
                </w:rPr>
              </w:pPr>
              <w:r>
                <w:fldChar w:fldCharType="begin"/>
              </w:r>
              <w:r>
                <w:instrText xml:space="preserve"> TOC \o "1-3" \h \z \u </w:instrText>
              </w:r>
              <w:r>
                <w:fldChar w:fldCharType="separate"/>
              </w:r>
              <w:hyperlink w:anchor="_Toc78411108" w:history="1">
                <w:r w:rsidR="00151950" w:rsidRPr="00E06B53">
                  <w:rPr>
                    <w:rStyle w:val="Hyperlink"/>
                    <w:noProof/>
                  </w:rPr>
                  <w:t>1.</w:t>
                </w:r>
                <w:r w:rsidR="00151950">
                  <w:rPr>
                    <w:rFonts w:asciiTheme="minorHAnsi" w:hAnsiTheme="minorHAnsi" w:cstheme="minorBidi"/>
                    <w:b w:val="0"/>
                    <w:noProof/>
                    <w:szCs w:val="22"/>
                  </w:rPr>
                  <w:tab/>
                </w:r>
                <w:r w:rsidR="00151950" w:rsidRPr="00E06B53">
                  <w:rPr>
                    <w:rStyle w:val="Hyperlink"/>
                    <w:noProof/>
                  </w:rPr>
                  <w:t>Introduction - Which markets offer most opportunities for</w:t>
                </w:r>
                <w:r w:rsidR="008B0241">
                  <w:rPr>
                    <w:rStyle w:val="Hyperlink"/>
                    <w:noProof/>
                  </w:rPr>
                  <w:t xml:space="preserve"> table grapes from lebanon? </w:t>
                </w:r>
                <w:r w:rsidR="00151950">
                  <w:rPr>
                    <w:noProof/>
                    <w:webHidden/>
                  </w:rPr>
                  <w:tab/>
                </w:r>
                <w:r w:rsidR="00151950">
                  <w:rPr>
                    <w:noProof/>
                    <w:webHidden/>
                  </w:rPr>
                  <w:fldChar w:fldCharType="begin"/>
                </w:r>
                <w:r w:rsidR="00151950">
                  <w:rPr>
                    <w:noProof/>
                    <w:webHidden/>
                  </w:rPr>
                  <w:instrText xml:space="preserve"> PAGEREF _Toc78411108 \h </w:instrText>
                </w:r>
                <w:r w:rsidR="00151950">
                  <w:rPr>
                    <w:noProof/>
                    <w:webHidden/>
                  </w:rPr>
                </w:r>
                <w:r w:rsidR="00151950">
                  <w:rPr>
                    <w:noProof/>
                    <w:webHidden/>
                  </w:rPr>
                  <w:fldChar w:fldCharType="separate"/>
                </w:r>
                <w:r w:rsidR="00951135">
                  <w:rPr>
                    <w:noProof/>
                    <w:webHidden/>
                  </w:rPr>
                  <w:t>1</w:t>
                </w:r>
                <w:r w:rsidR="00151950">
                  <w:rPr>
                    <w:noProof/>
                    <w:webHidden/>
                  </w:rPr>
                  <w:fldChar w:fldCharType="end"/>
                </w:r>
              </w:hyperlink>
            </w:p>
            <w:p w14:paraId="004C244A" w14:textId="7AAA795B" w:rsidR="00151950" w:rsidRDefault="00CA1A14">
              <w:pPr>
                <w:pStyle w:val="TOC1"/>
                <w:rPr>
                  <w:rFonts w:asciiTheme="minorHAnsi" w:hAnsiTheme="minorHAnsi" w:cstheme="minorBidi"/>
                  <w:b w:val="0"/>
                  <w:noProof/>
                  <w:szCs w:val="22"/>
                </w:rPr>
              </w:pPr>
              <w:hyperlink w:anchor="_Toc78411109" w:history="1">
                <w:r w:rsidR="00151950" w:rsidRPr="00E06B53">
                  <w:rPr>
                    <w:rStyle w:val="Hyperlink"/>
                    <w:noProof/>
                  </w:rPr>
                  <w:t>2.</w:t>
                </w:r>
                <w:r w:rsidR="00151950">
                  <w:rPr>
                    <w:rFonts w:asciiTheme="minorHAnsi" w:hAnsiTheme="minorHAnsi" w:cstheme="minorBidi"/>
                    <w:b w:val="0"/>
                    <w:noProof/>
                    <w:szCs w:val="22"/>
                  </w:rPr>
                  <w:tab/>
                </w:r>
                <w:r w:rsidR="00151950" w:rsidRPr="00E06B53">
                  <w:rPr>
                    <w:rStyle w:val="Hyperlink"/>
                    <w:noProof/>
                  </w:rPr>
                  <w:t>Produ</w:t>
                </w:r>
                <w:r w:rsidR="008B0241">
                  <w:rPr>
                    <w:rStyle w:val="Hyperlink"/>
                    <w:noProof/>
                  </w:rPr>
                  <w:t xml:space="preserve">ct Definition </w:t>
                </w:r>
                <w:r w:rsidR="00151950">
                  <w:rPr>
                    <w:noProof/>
                    <w:webHidden/>
                  </w:rPr>
                  <w:tab/>
                </w:r>
                <w:r w:rsidR="00151950">
                  <w:rPr>
                    <w:noProof/>
                    <w:webHidden/>
                  </w:rPr>
                  <w:fldChar w:fldCharType="begin"/>
                </w:r>
                <w:r w:rsidR="00151950">
                  <w:rPr>
                    <w:noProof/>
                    <w:webHidden/>
                  </w:rPr>
                  <w:instrText xml:space="preserve"> PAGEREF _Toc78411109 \h </w:instrText>
                </w:r>
                <w:r w:rsidR="00151950">
                  <w:rPr>
                    <w:noProof/>
                    <w:webHidden/>
                  </w:rPr>
                </w:r>
                <w:r w:rsidR="00151950">
                  <w:rPr>
                    <w:noProof/>
                    <w:webHidden/>
                  </w:rPr>
                  <w:fldChar w:fldCharType="separate"/>
                </w:r>
                <w:r w:rsidR="00951135">
                  <w:rPr>
                    <w:noProof/>
                    <w:webHidden/>
                  </w:rPr>
                  <w:t>1</w:t>
                </w:r>
                <w:r w:rsidR="00151950">
                  <w:rPr>
                    <w:noProof/>
                    <w:webHidden/>
                  </w:rPr>
                  <w:fldChar w:fldCharType="end"/>
                </w:r>
              </w:hyperlink>
            </w:p>
            <w:p w14:paraId="0418CC88" w14:textId="28B81709" w:rsidR="00151950" w:rsidRDefault="00CA1A14" w:rsidP="008B0241">
              <w:pPr>
                <w:pStyle w:val="TOC1"/>
                <w:rPr>
                  <w:rFonts w:asciiTheme="minorHAnsi" w:hAnsiTheme="minorHAnsi" w:cstheme="minorBidi"/>
                  <w:b w:val="0"/>
                  <w:noProof/>
                  <w:szCs w:val="22"/>
                </w:rPr>
              </w:pPr>
              <w:hyperlink w:anchor="_Toc78411110" w:history="1">
                <w:r w:rsidR="00151950" w:rsidRPr="00E06B53">
                  <w:rPr>
                    <w:rStyle w:val="Hyperlink"/>
                    <w:noProof/>
                  </w:rPr>
                  <w:t>3.</w:t>
                </w:r>
                <w:r w:rsidR="00151950">
                  <w:rPr>
                    <w:rFonts w:asciiTheme="minorHAnsi" w:hAnsiTheme="minorHAnsi" w:cstheme="minorBidi"/>
                    <w:b w:val="0"/>
                    <w:noProof/>
                    <w:szCs w:val="22"/>
                  </w:rPr>
                  <w:tab/>
                </w:r>
                <w:r w:rsidR="008B0241">
                  <w:rPr>
                    <w:rStyle w:val="Hyperlink"/>
                    <w:noProof/>
                  </w:rPr>
                  <w:t xml:space="preserve">Where do Lebanese table grapes currently go to? </w:t>
                </w:r>
                <w:r w:rsidR="00151950">
                  <w:rPr>
                    <w:noProof/>
                    <w:webHidden/>
                  </w:rPr>
                  <w:tab/>
                </w:r>
                <w:r w:rsidR="00151950">
                  <w:rPr>
                    <w:noProof/>
                    <w:webHidden/>
                  </w:rPr>
                  <w:fldChar w:fldCharType="begin"/>
                </w:r>
                <w:r w:rsidR="00151950">
                  <w:rPr>
                    <w:noProof/>
                    <w:webHidden/>
                  </w:rPr>
                  <w:instrText xml:space="preserve"> PAGEREF _Toc78411110 \h </w:instrText>
                </w:r>
                <w:r w:rsidR="00151950">
                  <w:rPr>
                    <w:noProof/>
                    <w:webHidden/>
                  </w:rPr>
                </w:r>
                <w:r w:rsidR="00151950">
                  <w:rPr>
                    <w:noProof/>
                    <w:webHidden/>
                  </w:rPr>
                  <w:fldChar w:fldCharType="separate"/>
                </w:r>
                <w:r w:rsidR="00951135">
                  <w:rPr>
                    <w:noProof/>
                    <w:webHidden/>
                  </w:rPr>
                  <w:t>1</w:t>
                </w:r>
                <w:r w:rsidR="00151950">
                  <w:rPr>
                    <w:noProof/>
                    <w:webHidden/>
                  </w:rPr>
                  <w:fldChar w:fldCharType="end"/>
                </w:r>
              </w:hyperlink>
            </w:p>
            <w:p w14:paraId="466B1FE0" w14:textId="155E4CF5" w:rsidR="00151950" w:rsidRDefault="00CA1A14">
              <w:pPr>
                <w:pStyle w:val="TOC1"/>
                <w:rPr>
                  <w:rFonts w:asciiTheme="minorHAnsi" w:hAnsiTheme="minorHAnsi" w:cstheme="minorBidi"/>
                  <w:b w:val="0"/>
                  <w:noProof/>
                  <w:szCs w:val="22"/>
                </w:rPr>
              </w:pPr>
              <w:hyperlink w:anchor="_Toc78411111" w:history="1">
                <w:r w:rsidR="00151950" w:rsidRPr="00E06B53">
                  <w:rPr>
                    <w:rStyle w:val="Hyperlink"/>
                    <w:noProof/>
                  </w:rPr>
                  <w:t>4.</w:t>
                </w:r>
                <w:r w:rsidR="00151950">
                  <w:rPr>
                    <w:rFonts w:asciiTheme="minorHAnsi" w:hAnsiTheme="minorHAnsi" w:cstheme="minorBidi"/>
                    <w:b w:val="0"/>
                    <w:noProof/>
                    <w:szCs w:val="22"/>
                  </w:rPr>
                  <w:tab/>
                </w:r>
                <w:r w:rsidR="00151950" w:rsidRPr="00E06B53">
                  <w:rPr>
                    <w:rStyle w:val="Hyperlink"/>
                    <w:noProof/>
                  </w:rPr>
                  <w:t xml:space="preserve">What is Lebanon’s position in </w:t>
                </w:r>
                <w:r w:rsidR="008B0241">
                  <w:rPr>
                    <w:rStyle w:val="Hyperlink"/>
                    <w:noProof/>
                  </w:rPr>
                  <w:t xml:space="preserve">the international market? </w:t>
                </w:r>
                <w:r w:rsidR="00151950">
                  <w:rPr>
                    <w:noProof/>
                    <w:webHidden/>
                  </w:rPr>
                  <w:tab/>
                </w:r>
                <w:r w:rsidR="00151950">
                  <w:rPr>
                    <w:noProof/>
                    <w:webHidden/>
                  </w:rPr>
                  <w:fldChar w:fldCharType="begin"/>
                </w:r>
                <w:r w:rsidR="00151950">
                  <w:rPr>
                    <w:noProof/>
                    <w:webHidden/>
                  </w:rPr>
                  <w:instrText xml:space="preserve"> PAGEREF _Toc78411111 \h </w:instrText>
                </w:r>
                <w:r w:rsidR="00151950">
                  <w:rPr>
                    <w:noProof/>
                    <w:webHidden/>
                  </w:rPr>
                </w:r>
                <w:r w:rsidR="00151950">
                  <w:rPr>
                    <w:noProof/>
                    <w:webHidden/>
                  </w:rPr>
                  <w:fldChar w:fldCharType="separate"/>
                </w:r>
                <w:r w:rsidR="00951135">
                  <w:rPr>
                    <w:noProof/>
                    <w:webHidden/>
                  </w:rPr>
                  <w:t>2</w:t>
                </w:r>
                <w:r w:rsidR="00151950">
                  <w:rPr>
                    <w:noProof/>
                    <w:webHidden/>
                  </w:rPr>
                  <w:fldChar w:fldCharType="end"/>
                </w:r>
              </w:hyperlink>
            </w:p>
            <w:p w14:paraId="16B2AB81" w14:textId="0DECE51D" w:rsidR="00151950" w:rsidRDefault="00CA1A14">
              <w:pPr>
                <w:pStyle w:val="TOC1"/>
                <w:rPr>
                  <w:rFonts w:asciiTheme="minorHAnsi" w:hAnsiTheme="minorHAnsi" w:cstheme="minorBidi"/>
                  <w:b w:val="0"/>
                  <w:noProof/>
                  <w:szCs w:val="22"/>
                </w:rPr>
              </w:pPr>
              <w:hyperlink w:anchor="_Toc78411112" w:history="1">
                <w:r w:rsidR="00151950" w:rsidRPr="00E06B53">
                  <w:rPr>
                    <w:rStyle w:val="Hyperlink"/>
                    <w:noProof/>
                  </w:rPr>
                  <w:t>5.</w:t>
                </w:r>
                <w:r w:rsidR="00151950">
                  <w:rPr>
                    <w:rFonts w:asciiTheme="minorHAnsi" w:hAnsiTheme="minorHAnsi" w:cstheme="minorBidi"/>
                    <w:b w:val="0"/>
                    <w:noProof/>
                    <w:szCs w:val="22"/>
                  </w:rPr>
                  <w:tab/>
                </w:r>
                <w:r w:rsidR="00151950" w:rsidRPr="00E06B53">
                  <w:rPr>
                    <w:rStyle w:val="Hyperlink"/>
                    <w:noProof/>
                  </w:rPr>
                  <w:t>What are the trends in trade in the 20 large</w:t>
                </w:r>
                <w:r w:rsidR="008B0241">
                  <w:rPr>
                    <w:rStyle w:val="Hyperlink"/>
                    <w:noProof/>
                  </w:rPr>
                  <w:t xml:space="preserve">st importing countries? </w:t>
                </w:r>
                <w:r w:rsidR="00151950">
                  <w:rPr>
                    <w:noProof/>
                    <w:webHidden/>
                  </w:rPr>
                  <w:tab/>
                </w:r>
                <w:r w:rsidR="00151950">
                  <w:rPr>
                    <w:noProof/>
                    <w:webHidden/>
                  </w:rPr>
                  <w:fldChar w:fldCharType="begin"/>
                </w:r>
                <w:r w:rsidR="00151950">
                  <w:rPr>
                    <w:noProof/>
                    <w:webHidden/>
                  </w:rPr>
                  <w:instrText xml:space="preserve"> PAGEREF _Toc78411112 \h </w:instrText>
                </w:r>
                <w:r w:rsidR="00151950">
                  <w:rPr>
                    <w:noProof/>
                    <w:webHidden/>
                  </w:rPr>
                </w:r>
                <w:r w:rsidR="00151950">
                  <w:rPr>
                    <w:noProof/>
                    <w:webHidden/>
                  </w:rPr>
                  <w:fldChar w:fldCharType="separate"/>
                </w:r>
                <w:r w:rsidR="00951135">
                  <w:rPr>
                    <w:noProof/>
                    <w:webHidden/>
                  </w:rPr>
                  <w:t>3</w:t>
                </w:r>
                <w:r w:rsidR="00151950">
                  <w:rPr>
                    <w:noProof/>
                    <w:webHidden/>
                  </w:rPr>
                  <w:fldChar w:fldCharType="end"/>
                </w:r>
              </w:hyperlink>
            </w:p>
            <w:p w14:paraId="5F6A405D" w14:textId="16677695" w:rsidR="00151950" w:rsidRDefault="00CA1A14">
              <w:pPr>
                <w:pStyle w:val="TOC1"/>
                <w:rPr>
                  <w:rFonts w:asciiTheme="minorHAnsi" w:hAnsiTheme="minorHAnsi" w:cstheme="minorBidi"/>
                  <w:b w:val="0"/>
                  <w:noProof/>
                  <w:szCs w:val="22"/>
                </w:rPr>
              </w:pPr>
              <w:hyperlink w:anchor="_Toc78411113" w:history="1">
                <w:r w:rsidR="00151950" w:rsidRPr="00E06B53">
                  <w:rPr>
                    <w:rStyle w:val="Hyperlink"/>
                    <w:noProof/>
                  </w:rPr>
                  <w:t>6.</w:t>
                </w:r>
                <w:r w:rsidR="00151950">
                  <w:rPr>
                    <w:rFonts w:asciiTheme="minorHAnsi" w:hAnsiTheme="minorHAnsi" w:cstheme="minorBidi"/>
                    <w:b w:val="0"/>
                    <w:noProof/>
                    <w:szCs w:val="22"/>
                  </w:rPr>
                  <w:tab/>
                </w:r>
                <w:r w:rsidR="00151950" w:rsidRPr="00E06B53">
                  <w:rPr>
                    <w:rStyle w:val="Hyperlink"/>
                    <w:noProof/>
                  </w:rPr>
                  <w:t xml:space="preserve">What are interesting </w:t>
                </w:r>
                <w:r w:rsidR="008B0241">
                  <w:rPr>
                    <w:rStyle w:val="Hyperlink"/>
                    <w:noProof/>
                  </w:rPr>
                  <w:t xml:space="preserve">markets for the future? </w:t>
                </w:r>
                <w:r w:rsidR="00151950">
                  <w:rPr>
                    <w:noProof/>
                    <w:webHidden/>
                  </w:rPr>
                  <w:tab/>
                </w:r>
                <w:r w:rsidR="00151950">
                  <w:rPr>
                    <w:noProof/>
                    <w:webHidden/>
                  </w:rPr>
                  <w:fldChar w:fldCharType="begin"/>
                </w:r>
                <w:r w:rsidR="00151950">
                  <w:rPr>
                    <w:noProof/>
                    <w:webHidden/>
                  </w:rPr>
                  <w:instrText xml:space="preserve"> PAGEREF _Toc78411113 \h </w:instrText>
                </w:r>
                <w:r w:rsidR="00151950">
                  <w:rPr>
                    <w:noProof/>
                    <w:webHidden/>
                  </w:rPr>
                </w:r>
                <w:r w:rsidR="00151950">
                  <w:rPr>
                    <w:noProof/>
                    <w:webHidden/>
                  </w:rPr>
                  <w:fldChar w:fldCharType="separate"/>
                </w:r>
                <w:r w:rsidR="00951135">
                  <w:rPr>
                    <w:noProof/>
                    <w:webHidden/>
                  </w:rPr>
                  <w:t>7</w:t>
                </w:r>
                <w:r w:rsidR="00151950">
                  <w:rPr>
                    <w:noProof/>
                    <w:webHidden/>
                  </w:rPr>
                  <w:fldChar w:fldCharType="end"/>
                </w:r>
              </w:hyperlink>
            </w:p>
            <w:p w14:paraId="0A341B16" w14:textId="492C5C18" w:rsidR="00151950" w:rsidRDefault="00CA1A14">
              <w:pPr>
                <w:pStyle w:val="TOC1"/>
                <w:rPr>
                  <w:rFonts w:asciiTheme="minorHAnsi" w:hAnsiTheme="minorHAnsi" w:cstheme="minorBidi"/>
                  <w:b w:val="0"/>
                  <w:noProof/>
                  <w:szCs w:val="22"/>
                </w:rPr>
              </w:pPr>
              <w:hyperlink w:anchor="_Toc78411114" w:history="1">
                <w:r w:rsidR="00151950" w:rsidRPr="00E06B53">
                  <w:rPr>
                    <w:rStyle w:val="Hyperlink"/>
                    <w:noProof/>
                  </w:rPr>
                  <w:t>7.</w:t>
                </w:r>
                <w:r w:rsidR="00151950">
                  <w:rPr>
                    <w:rFonts w:asciiTheme="minorHAnsi" w:hAnsiTheme="minorHAnsi" w:cstheme="minorBidi"/>
                    <w:b w:val="0"/>
                    <w:noProof/>
                    <w:szCs w:val="22"/>
                  </w:rPr>
                  <w:tab/>
                </w:r>
                <w:r w:rsidR="008B0241">
                  <w:rPr>
                    <w:rStyle w:val="Hyperlink"/>
                    <w:noProof/>
                  </w:rPr>
                  <w:t>Tips</w:t>
                </w:r>
                <w:r w:rsidR="00151950">
                  <w:rPr>
                    <w:noProof/>
                    <w:webHidden/>
                  </w:rPr>
                  <w:tab/>
                </w:r>
                <w:r w:rsidR="00151950">
                  <w:rPr>
                    <w:noProof/>
                    <w:webHidden/>
                  </w:rPr>
                  <w:fldChar w:fldCharType="begin"/>
                </w:r>
                <w:r w:rsidR="00151950">
                  <w:rPr>
                    <w:noProof/>
                    <w:webHidden/>
                  </w:rPr>
                  <w:instrText xml:space="preserve"> PAGEREF _Toc78411114 \h </w:instrText>
                </w:r>
                <w:r w:rsidR="00151950">
                  <w:rPr>
                    <w:noProof/>
                    <w:webHidden/>
                  </w:rPr>
                </w:r>
                <w:r w:rsidR="00151950">
                  <w:rPr>
                    <w:noProof/>
                    <w:webHidden/>
                  </w:rPr>
                  <w:fldChar w:fldCharType="separate"/>
                </w:r>
                <w:r w:rsidR="00951135">
                  <w:rPr>
                    <w:noProof/>
                    <w:webHidden/>
                  </w:rPr>
                  <w:t>7</w:t>
                </w:r>
                <w:r w:rsidR="00151950">
                  <w:rPr>
                    <w:noProof/>
                    <w:webHidden/>
                  </w:rPr>
                  <w:fldChar w:fldCharType="end"/>
                </w:r>
              </w:hyperlink>
            </w:p>
            <w:p w14:paraId="3A12D5E5" w14:textId="697E7F4B" w:rsidR="00321C6D" w:rsidRDefault="00321C6D">
              <w:r>
                <w:rPr>
                  <w:b/>
                  <w:bCs/>
                  <w:noProof/>
                </w:rPr>
                <w:fldChar w:fldCharType="end"/>
              </w:r>
            </w:p>
          </w:sdtContent>
        </w:sdt>
        <w:p w14:paraId="6340BF4F" w14:textId="53E11D51" w:rsidR="00171833" w:rsidRDefault="00171833" w:rsidP="00171833"/>
        <w:p w14:paraId="7E2E9E8A" w14:textId="11E50C4D" w:rsidR="008F6F8A" w:rsidRDefault="008F6F8A" w:rsidP="00DF075B"/>
        <w:p w14:paraId="1B159F72" w14:textId="103DE18A" w:rsidR="00DF075B" w:rsidRDefault="00DF075B" w:rsidP="00DF075B"/>
        <w:p w14:paraId="3102352A" w14:textId="77777777" w:rsidR="00DF075B" w:rsidRPr="00DF075B" w:rsidRDefault="00DF075B" w:rsidP="00DF075B">
          <w:pPr>
            <w:sectPr w:rsidR="00DF075B" w:rsidRPr="00DF075B" w:rsidSect="0051704D">
              <w:footerReference w:type="default" r:id="rId12"/>
              <w:footerReference w:type="first" r:id="rId13"/>
              <w:pgSz w:w="12240" w:h="15840"/>
              <w:pgMar w:top="1274" w:right="758" w:bottom="426" w:left="709" w:header="284" w:footer="99" w:gutter="0"/>
              <w:pgNumType w:fmt="lowerRoman"/>
              <w:cols w:space="720"/>
              <w:titlePg/>
              <w:docGrid w:linePitch="360"/>
            </w:sectPr>
          </w:pPr>
        </w:p>
        <w:p w14:paraId="23839A20" w14:textId="14FB59F9" w:rsidR="001870EE" w:rsidRDefault="001870EE" w:rsidP="00EE197A">
          <w:pPr>
            <w:pStyle w:val="Heading1"/>
          </w:pPr>
          <w:bookmarkStart w:id="2" w:name="_Toc78411108"/>
          <w:bookmarkStart w:id="3" w:name="_Toc78118808"/>
          <w:r>
            <w:lastRenderedPageBreak/>
            <w:t>Introduction - Which markets offer most o</w:t>
          </w:r>
          <w:r w:rsidR="00EE197A">
            <w:t>pportunities for table grapes</w:t>
          </w:r>
          <w:r w:rsidR="00D466D0">
            <w:t xml:space="preserve"> from L</w:t>
          </w:r>
          <w:r>
            <w:t>ebanon?</w:t>
          </w:r>
          <w:bookmarkEnd w:id="2"/>
        </w:p>
        <w:p w14:paraId="39054900" w14:textId="24CFAB2D" w:rsidR="001870EE" w:rsidRDefault="001870EE" w:rsidP="00E34603">
          <w:r>
            <w:t xml:space="preserve">Lebanon </w:t>
          </w:r>
          <w:r w:rsidR="00DE2FFF">
            <w:t>has witnessed vast improvements in its exports of table grapes over the years</w:t>
          </w:r>
          <w:r w:rsidR="00832672">
            <w:t xml:space="preserve"> especially with Lebanese grapes being renowned globally for their quality, flavor and taste</w:t>
          </w:r>
          <w:r w:rsidR="00DE2FFF">
            <w:t xml:space="preserve">. In </w:t>
          </w:r>
          <w:r w:rsidR="00150E4C">
            <w:t xml:space="preserve">fact, the country’s exports of table grapes </w:t>
          </w:r>
          <w:r>
            <w:t xml:space="preserve">have grown from </w:t>
          </w:r>
          <w:r w:rsidR="007E400D" w:rsidRPr="007E400D">
            <w:t xml:space="preserve">USD </w:t>
          </w:r>
          <w:r w:rsidR="006F7D1D">
            <w:t>6.7</w:t>
          </w:r>
          <w:r w:rsidR="00DE2FFF">
            <w:t xml:space="preserve"> million</w:t>
          </w:r>
          <w:r w:rsidR="007E400D" w:rsidRPr="007E400D">
            <w:t xml:space="preserve"> in 2012 to</w:t>
          </w:r>
          <w:r w:rsidR="00DE2FFF">
            <w:t xml:space="preserve"> </w:t>
          </w:r>
          <w:r w:rsidR="006F7D1D">
            <w:t>21</w:t>
          </w:r>
          <w:r w:rsidR="00DE2FFF">
            <w:t xml:space="preserve"> </w:t>
          </w:r>
          <w:r w:rsidR="00535D2D">
            <w:t>million</w:t>
          </w:r>
          <w:r w:rsidRPr="007E400D">
            <w:t xml:space="preserve"> in 2020,</w:t>
          </w:r>
          <w:r>
            <w:t xml:space="preserve"> presenting a great opportunity to satisfy the remaining untapped potential and to enter new promising markets.</w:t>
          </w:r>
        </w:p>
        <w:p w14:paraId="1ACE4837" w14:textId="5CC3658C" w:rsidR="001870EE" w:rsidRDefault="001870EE" w:rsidP="00E3014B">
          <w:r>
            <w:t xml:space="preserve">Interestingly, Lebanon has a great opportunity to increase its market share in </w:t>
          </w:r>
          <w:r w:rsidRPr="00E3014B">
            <w:t xml:space="preserve">Europe and the </w:t>
          </w:r>
          <w:r w:rsidR="00E3014B" w:rsidRPr="00E3014B">
            <w:t>GCC.</w:t>
          </w:r>
        </w:p>
        <w:p w14:paraId="76B516D5" w14:textId="2FA4C3A5" w:rsidR="001870EE" w:rsidRDefault="001870EE" w:rsidP="00EF5DC1">
          <w:r>
            <w:t>This report provides an overview of Lebanon’s cur</w:t>
          </w:r>
          <w:r w:rsidR="00EF5DC1">
            <w:t>rent production and exports of table grapes</w:t>
          </w:r>
          <w:r>
            <w:t>, its position in the international markets, and the available opportunities to enhance the country’s export potential with an overall aim of strengthening Lebanese exporters’ capacities and competitiveness.</w:t>
          </w:r>
        </w:p>
        <w:p w14:paraId="3FE20C65" w14:textId="52437CED" w:rsidR="001870EE" w:rsidRDefault="001870EE" w:rsidP="00FD4CB5">
          <w:pPr>
            <w:pStyle w:val="Heading1"/>
          </w:pPr>
          <w:bookmarkStart w:id="4" w:name="_Toc78411109"/>
          <w:r>
            <w:t>Product Definition</w:t>
          </w:r>
          <w:bookmarkEnd w:id="4"/>
        </w:p>
        <w:p w14:paraId="1386C069" w14:textId="44207EF2" w:rsidR="00E36F9B" w:rsidRPr="00E36F9B" w:rsidRDefault="00E36F9B" w:rsidP="00A47272">
          <w:pPr>
            <w:rPr>
              <w:rFonts w:cs="Arial"/>
              <w:color w:val="000000" w:themeColor="text1"/>
              <w:shd w:val="clear" w:color="auto" w:fill="FFFFFF"/>
            </w:rPr>
          </w:pPr>
          <w:r w:rsidRPr="00E36F9B">
            <w:rPr>
              <w:rFonts w:cs="Arial"/>
              <w:color w:val="000000" w:themeColor="text1"/>
              <w:shd w:val="clear" w:color="auto" w:fill="FFFFFF"/>
            </w:rPr>
            <w:t>Table grapes are grapes intended for consumption while fresh, as opposed to grapes grown for wine production, juice production, or for drying into raisins.</w:t>
          </w:r>
          <w:r w:rsidR="00A47272">
            <w:rPr>
              <w:rFonts w:cs="Arial"/>
              <w:color w:val="000000" w:themeColor="text1"/>
              <w:shd w:val="clear" w:color="auto" w:fill="FFFFFF"/>
            </w:rPr>
            <w:t xml:space="preserve"> </w:t>
          </w:r>
          <w:r w:rsidRPr="00E36F9B">
            <w:rPr>
              <w:rFonts w:cs="Arial"/>
              <w:color w:val="000000" w:themeColor="text1"/>
              <w:shd w:val="clear" w:color="auto" w:fill="FFFFFF"/>
            </w:rPr>
            <w:t>Vitis vinifera table grapes can be in the form of either seeded or non-seeded varietals and range widely in terms of colour, size, sweetness and adaptability to local growing conditions.</w:t>
          </w:r>
        </w:p>
        <w:p w14:paraId="0E7E162A" w14:textId="1A1EB1E8" w:rsidR="00E36F9B" w:rsidRDefault="00E36F9B" w:rsidP="00E36F9B">
          <w:pPr>
            <w:rPr>
              <w:rFonts w:cs="Arial"/>
              <w:color w:val="000000" w:themeColor="text1"/>
              <w:shd w:val="clear" w:color="auto" w:fill="FFFFFF"/>
            </w:rPr>
          </w:pPr>
          <w:r w:rsidRPr="00E36F9B">
            <w:rPr>
              <w:rFonts w:cs="Arial"/>
              <w:color w:val="000000" w:themeColor="text1"/>
              <w:shd w:val="clear" w:color="auto" w:fill="FFFFFF"/>
            </w:rPr>
            <w:t>Common commercially available table grape varieties such as Thompson Seedless and Flame Seedless are favoured by growers for their high yield and relative resistance to damage during shipment. Other less common varietals such as Cotton Candy, Kyoho or Pione are custom hybrids bred for size, appearance and specific flavour characteristics.</w:t>
          </w:r>
        </w:p>
        <w:p w14:paraId="3741D171" w14:textId="5AAD86EC" w:rsidR="00A47272" w:rsidRPr="00A47272" w:rsidRDefault="00A47272" w:rsidP="00962489">
          <w:r w:rsidRPr="00A47272">
            <w:t xml:space="preserve">Delving into the </w:t>
          </w:r>
          <w:r w:rsidR="00321A0A" w:rsidRPr="00A47272">
            <w:t xml:space="preserve">Lebanese </w:t>
          </w:r>
          <w:r w:rsidRPr="00A47272">
            <w:t xml:space="preserve">market, </w:t>
          </w:r>
          <w:r w:rsidR="00321A0A" w:rsidRPr="00A47272">
            <w:t xml:space="preserve">main table grapes varieties </w:t>
          </w:r>
          <w:r w:rsidRPr="00A47272">
            <w:t>include</w:t>
          </w:r>
          <w:r w:rsidR="00321A0A" w:rsidRPr="00A47272">
            <w:t xml:space="preserve"> Baytamouni, Tfeifihi, Maghdushi, Jbaai, Globe seedless, Early Superior seedless, Black Pearl, Red Globe. The most important areas of pro</w:t>
          </w:r>
          <w:r w:rsidRPr="00A47272">
            <w:t>duction are the Bekaa and Akkar where c</w:t>
          </w:r>
          <w:r w:rsidR="00321A0A" w:rsidRPr="00A47272">
            <w:t xml:space="preserve">ultivation is facilitated by the local climate, including a long period of sunny days over the year, fertile soil and adequate averages of rainfall, which ensure the appropriate Brix degree. </w:t>
          </w:r>
          <w:r w:rsidR="00A03E3C">
            <w:t xml:space="preserve">According to the </w:t>
          </w:r>
          <w:r w:rsidR="00A03E3C" w:rsidRPr="00A03E3C">
            <w:t>Ministry of Agriculture,</w:t>
          </w:r>
          <w:r w:rsidR="00A03E3C">
            <w:t xml:space="preserve"> seasonal availability </w:t>
          </w:r>
          <w:r w:rsidR="00962489">
            <w:t>extends</w:t>
          </w:r>
          <w:r w:rsidR="00A03E3C">
            <w:t xml:space="preserve"> from June to February.</w:t>
          </w:r>
        </w:p>
        <w:p w14:paraId="03D283A8" w14:textId="77777777" w:rsidR="00321A0A" w:rsidRDefault="00321A0A" w:rsidP="00E36F9B">
          <w:pPr>
            <w:rPr>
              <w:rFonts w:cs="Arial"/>
              <w:color w:val="000000" w:themeColor="text1"/>
              <w:shd w:val="clear" w:color="auto" w:fill="FFFFFF"/>
            </w:rPr>
          </w:pPr>
        </w:p>
        <w:p w14:paraId="3495C55A" w14:textId="525455A4" w:rsidR="001870EE" w:rsidRDefault="001870EE" w:rsidP="002E182D">
          <w:pPr>
            <w:pStyle w:val="Heading1"/>
          </w:pPr>
          <w:bookmarkStart w:id="5" w:name="_Toc78411110"/>
          <w:r>
            <w:t xml:space="preserve">Where do Lebanese </w:t>
          </w:r>
          <w:r w:rsidR="002E182D">
            <w:t>table grapes</w:t>
          </w:r>
          <w:r>
            <w:t xml:space="preserve"> currently go to?</w:t>
          </w:r>
        </w:p>
      </w:sdtContent>
    </w:sdt>
    <w:bookmarkEnd w:id="5" w:displacedByCustomXml="prev"/>
    <w:bookmarkEnd w:id="3" w:displacedByCustomXml="prev"/>
    <w:p w14:paraId="25A50097" w14:textId="500BEC4E" w:rsidR="00521D20" w:rsidRDefault="00562220" w:rsidP="00521D20">
      <w:pPr>
        <w:keepNext/>
        <w:jc w:val="center"/>
      </w:pPr>
      <w:r>
        <w:rPr>
          <w:noProof/>
        </w:rPr>
        <w:drawing>
          <wp:inline distT="0" distB="0" distL="0" distR="0" wp14:anchorId="064DE229" wp14:editId="3C47983E">
            <wp:extent cx="4997406" cy="28275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329" cy="2830919"/>
                    </a:xfrm>
                    <a:prstGeom prst="rect">
                      <a:avLst/>
                    </a:prstGeom>
                    <a:noFill/>
                  </pic:spPr>
                </pic:pic>
              </a:graphicData>
            </a:graphic>
          </wp:inline>
        </w:drawing>
      </w:r>
    </w:p>
    <w:p w14:paraId="17BDCA7C" w14:textId="31A17FDB" w:rsidR="00521D20" w:rsidRDefault="00521D20" w:rsidP="0059271B">
      <w:pPr>
        <w:pStyle w:val="ImagesCaption"/>
        <w:jc w:val="center"/>
      </w:pPr>
      <w:r>
        <w:t xml:space="preserve">Figure </w:t>
      </w:r>
      <w:r w:rsidR="00CA1A14">
        <w:fldChar w:fldCharType="begin"/>
      </w:r>
      <w:r w:rsidR="00CA1A14">
        <w:instrText xml:space="preserve"> SEQ Figure \* ARABIC </w:instrText>
      </w:r>
      <w:r w:rsidR="00CA1A14">
        <w:fldChar w:fldCharType="separate"/>
      </w:r>
      <w:r w:rsidR="0026673A">
        <w:rPr>
          <w:noProof/>
        </w:rPr>
        <w:t>1</w:t>
      </w:r>
      <w:r w:rsidR="00CA1A14">
        <w:rPr>
          <w:noProof/>
        </w:rPr>
        <w:fldChar w:fldCharType="end"/>
      </w:r>
      <w:r w:rsidR="00ED75F6">
        <w:t xml:space="preserve">. </w:t>
      </w:r>
      <w:r>
        <w:t xml:space="preserve">Top export markets for </w:t>
      </w:r>
      <w:r w:rsidR="0059271B">
        <w:t>table grape</w:t>
      </w:r>
      <w:r>
        <w:t>s from Lebanon</w:t>
      </w:r>
      <w:r w:rsidR="00C42D19">
        <w:t xml:space="preserve"> between the years 201</w:t>
      </w:r>
      <w:r w:rsidR="000A78FB">
        <w:t>8</w:t>
      </w:r>
      <w:r w:rsidR="00C42D19">
        <w:t>-20</w:t>
      </w:r>
      <w:r w:rsidR="000A78FB">
        <w:t>20</w:t>
      </w:r>
      <w:r w:rsidR="009B4B3A">
        <w:t xml:space="preserve"> - </w:t>
      </w:r>
      <w:r>
        <w:t>Source: ITC Trademap data</w:t>
      </w:r>
    </w:p>
    <w:p w14:paraId="0AC9E0C3" w14:textId="0F3E679A" w:rsidR="0032218E" w:rsidRDefault="009A3603" w:rsidP="0059271B">
      <w:r>
        <w:t>As shown in f</w:t>
      </w:r>
      <w:r w:rsidR="00ED75F6">
        <w:t xml:space="preserve">igure 1 </w:t>
      </w:r>
      <w:r w:rsidR="001817B5">
        <w:t xml:space="preserve">above, </w:t>
      </w:r>
      <w:r w:rsidR="0032218E" w:rsidRPr="002C4C2A">
        <w:t xml:space="preserve">the top </w:t>
      </w:r>
      <w:r w:rsidR="009D63A6">
        <w:t>destinations</w:t>
      </w:r>
      <w:r w:rsidR="0032218E" w:rsidRPr="002C4C2A">
        <w:t xml:space="preserve"> for</w:t>
      </w:r>
      <w:r w:rsidR="009D63A6">
        <w:t xml:space="preserve"> Lebanese exports </w:t>
      </w:r>
      <w:r w:rsidR="000E313A">
        <w:t xml:space="preserve">of </w:t>
      </w:r>
      <w:r w:rsidR="0059271B">
        <w:t>table grapes</w:t>
      </w:r>
      <w:r w:rsidR="009D63A6">
        <w:t xml:space="preserve"> </w:t>
      </w:r>
      <w:r w:rsidR="000E313A">
        <w:t xml:space="preserve">include </w:t>
      </w:r>
      <w:r w:rsidR="0032218E" w:rsidRPr="002C4C2A">
        <w:t>Saudi Ara</w:t>
      </w:r>
      <w:r w:rsidR="00475107">
        <w:t xml:space="preserve">bia, </w:t>
      </w:r>
      <w:r w:rsidR="0059271B">
        <w:t>Oman, Kuwait, UAE and Egypt.</w:t>
      </w:r>
    </w:p>
    <w:p w14:paraId="657237AD" w14:textId="32F7FFDA" w:rsidR="000A78FB" w:rsidRDefault="00DF075B" w:rsidP="002A40BD">
      <w:r>
        <w:lastRenderedPageBreak/>
        <w:t xml:space="preserve">European countries still lag at the slight exception of </w:t>
      </w:r>
      <w:r w:rsidR="009A3603">
        <w:t>the United Kingdom.</w:t>
      </w:r>
      <w:r>
        <w:t xml:space="preserve"> Shy attempts have been made to progress entry into </w:t>
      </w:r>
      <w:r w:rsidR="009A3603">
        <w:t>other European markets</w:t>
      </w:r>
      <w:r w:rsidR="002A40BD">
        <w:t xml:space="preserve"> and </w:t>
      </w:r>
      <w:r w:rsidR="001B4F52">
        <w:t xml:space="preserve">the </w:t>
      </w:r>
      <w:r w:rsidR="009A3603">
        <w:t>Russian Federation</w:t>
      </w:r>
      <w:r w:rsidR="002A40BD">
        <w:t xml:space="preserve">. </w:t>
      </w:r>
      <w:r>
        <w:t xml:space="preserve">As such, these countries could offer potential in the coming years. </w:t>
      </w:r>
    </w:p>
    <w:p w14:paraId="615B9E9E" w14:textId="35603B63" w:rsidR="00FB1BA5" w:rsidRPr="0026673A" w:rsidRDefault="00FB1BA5" w:rsidP="00E97065">
      <w:pPr>
        <w:pStyle w:val="Heading1"/>
      </w:pPr>
      <w:bookmarkStart w:id="6" w:name="_Toc75337233"/>
      <w:bookmarkStart w:id="7" w:name="_Toc78411111"/>
      <w:r w:rsidRPr="0026673A">
        <w:t>What is Lebanon’s position in the international market?</w:t>
      </w:r>
      <w:bookmarkEnd w:id="6"/>
      <w:bookmarkEnd w:id="7"/>
    </w:p>
    <w:p w14:paraId="1582DF9A" w14:textId="1A1935D2" w:rsidR="00DF075B" w:rsidRDefault="006277F5" w:rsidP="00DF075B">
      <w:pPr>
        <w:keepNext/>
        <w:jc w:val="center"/>
      </w:pPr>
      <w:r>
        <w:rPr>
          <w:noProof/>
        </w:rPr>
        <w:drawing>
          <wp:inline distT="0" distB="0" distL="0" distR="0" wp14:anchorId="0195BA66" wp14:editId="042A2466">
            <wp:extent cx="4683760" cy="3708016"/>
            <wp:effectExtent l="0" t="0" r="254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3760" cy="3708016"/>
                    </a:xfrm>
                    <a:prstGeom prst="rect">
                      <a:avLst/>
                    </a:prstGeom>
                    <a:noFill/>
                  </pic:spPr>
                </pic:pic>
              </a:graphicData>
            </a:graphic>
          </wp:inline>
        </w:drawing>
      </w:r>
    </w:p>
    <w:p w14:paraId="1EB014BA" w14:textId="324E3877" w:rsidR="00820A7A" w:rsidRDefault="00DF075B" w:rsidP="00F30914">
      <w:pPr>
        <w:pStyle w:val="ImagesCaption"/>
        <w:jc w:val="center"/>
      </w:pPr>
      <w:r>
        <w:t xml:space="preserve">Figure </w:t>
      </w:r>
      <w:r w:rsidR="00CA1A14">
        <w:fldChar w:fldCharType="begin"/>
      </w:r>
      <w:r w:rsidR="00CA1A14">
        <w:instrText xml:space="preserve"> SEQ</w:instrText>
      </w:r>
      <w:r w:rsidR="00CA1A14">
        <w:instrText xml:space="preserve"> Figure \* ARABIC </w:instrText>
      </w:r>
      <w:r w:rsidR="00CA1A14">
        <w:fldChar w:fldCharType="separate"/>
      </w:r>
      <w:r w:rsidR="0026673A">
        <w:rPr>
          <w:noProof/>
        </w:rPr>
        <w:t>2</w:t>
      </w:r>
      <w:r w:rsidR="00CA1A14">
        <w:rPr>
          <w:noProof/>
        </w:rPr>
        <w:fldChar w:fldCharType="end"/>
      </w:r>
      <w:r>
        <w:t xml:space="preserve">. Leading Exporters for </w:t>
      </w:r>
      <w:r w:rsidR="00F30914">
        <w:t xml:space="preserve">table grapes </w:t>
      </w:r>
      <w:r>
        <w:t>2020</w:t>
      </w:r>
    </w:p>
    <w:p w14:paraId="1BDAF361" w14:textId="204FFDFC" w:rsidR="00114DF7" w:rsidRDefault="00E869F7" w:rsidP="00A11A64">
      <w:r>
        <w:t>As</w:t>
      </w:r>
      <w:r w:rsidR="007F56B1">
        <w:t xml:space="preserve"> shown in f</w:t>
      </w:r>
      <w:r>
        <w:t>igure 2</w:t>
      </w:r>
      <w:r w:rsidR="001F7C20">
        <w:t>, the largest exporters of table grapes</w:t>
      </w:r>
      <w:r w:rsidR="00114DF7">
        <w:t xml:space="preserve"> worldwide are </w:t>
      </w:r>
      <w:r w:rsidR="003A0B97">
        <w:t>China, Peru, Chile, Italy, and USA</w:t>
      </w:r>
      <w:r w:rsidR="001F7C20">
        <w:t xml:space="preserve"> </w:t>
      </w:r>
      <w:r w:rsidR="00B55A41">
        <w:t xml:space="preserve">. </w:t>
      </w:r>
    </w:p>
    <w:p w14:paraId="7965A8D7" w14:textId="119F9C1C" w:rsidR="003F619B" w:rsidRDefault="003F619B" w:rsidP="00534849">
      <w:r>
        <w:t xml:space="preserve">Lebanon's exports represent </w:t>
      </w:r>
      <w:r w:rsidR="00320F39">
        <w:t xml:space="preserve">about </w:t>
      </w:r>
      <w:r>
        <w:t>0.</w:t>
      </w:r>
      <w:r w:rsidR="0089326C">
        <w:t>2</w:t>
      </w:r>
      <w:r>
        <w:t xml:space="preserve">% of world exports for this product, </w:t>
      </w:r>
      <w:r w:rsidR="001C6955">
        <w:t>with its ranking in world exports at</w:t>
      </w:r>
      <w:r>
        <w:t xml:space="preserve"> </w:t>
      </w:r>
      <w:r w:rsidR="00902BDC">
        <w:t>25</w:t>
      </w:r>
      <w:r>
        <w:t xml:space="preserve"> (</w:t>
      </w:r>
      <w:r w:rsidR="001253D1">
        <w:rPr>
          <w:i/>
          <w:iCs/>
        </w:rPr>
        <w:t>trade hubs excluded</w:t>
      </w:r>
      <w:r>
        <w:t>)</w:t>
      </w:r>
      <w:r w:rsidR="00534849">
        <w:t>.</w:t>
      </w:r>
    </w:p>
    <w:p w14:paraId="7FBE14E5" w14:textId="055AA3CF" w:rsidR="00114DF7" w:rsidRPr="00A15F64" w:rsidRDefault="00114DF7" w:rsidP="0026164F">
      <w:pPr>
        <w:pStyle w:val="Tips"/>
      </w:pPr>
      <w:r w:rsidRPr="00A15F64">
        <w:t xml:space="preserve">Largest </w:t>
      </w:r>
      <w:r w:rsidR="0026164F">
        <w:t>Table Grapes P</w:t>
      </w:r>
      <w:r w:rsidRPr="00A15F64">
        <w:t>roducers</w:t>
      </w:r>
    </w:p>
    <w:p w14:paraId="3A349A6A" w14:textId="48806D14" w:rsidR="00114DF7" w:rsidRDefault="00114DF7" w:rsidP="004518EB">
      <w:r>
        <w:t>By far, the la</w:t>
      </w:r>
      <w:r w:rsidR="00A45C4E">
        <w:t xml:space="preserve">rgest producer and exporter of table grapes globally is </w:t>
      </w:r>
      <w:r w:rsidR="004518EB">
        <w:t>China, and the</w:t>
      </w:r>
      <w:r>
        <w:t xml:space="preserve"> top six producers, namely </w:t>
      </w:r>
      <w:r w:rsidR="002566EF">
        <w:t>China</w:t>
      </w:r>
      <w:r>
        <w:t xml:space="preserve">, </w:t>
      </w:r>
      <w:r w:rsidR="002566EF">
        <w:t>Peru</w:t>
      </w:r>
      <w:r w:rsidR="00A074D8">
        <w:t xml:space="preserve">, </w:t>
      </w:r>
      <w:r>
        <w:t xml:space="preserve">Chile, </w:t>
      </w:r>
      <w:r w:rsidR="002566EF">
        <w:t>South Africa</w:t>
      </w:r>
      <w:r w:rsidR="002D1BAB">
        <w:t>,</w:t>
      </w:r>
      <w:r w:rsidR="002566EF">
        <w:t xml:space="preserve"> USA</w:t>
      </w:r>
      <w:r w:rsidR="002D1BAB">
        <w:t xml:space="preserve"> and India</w:t>
      </w:r>
      <w:r w:rsidR="00535D2D">
        <w:t xml:space="preserve"> </w:t>
      </w:r>
      <w:r>
        <w:t>account for</w:t>
      </w:r>
      <w:r w:rsidR="008A467A">
        <w:t xml:space="preserve"> more than</w:t>
      </w:r>
      <w:r>
        <w:t xml:space="preserve"> </w:t>
      </w:r>
      <w:r w:rsidRPr="002D1BAB">
        <w:t>50% of</w:t>
      </w:r>
      <w:r w:rsidR="008A467A">
        <w:t xml:space="preserve"> global production volumes</w:t>
      </w:r>
      <w:r w:rsidR="008877A6">
        <w:t>.</w:t>
      </w:r>
    </w:p>
    <w:p w14:paraId="2737E098" w14:textId="0C395445" w:rsidR="00114DF7" w:rsidRPr="00C11861" w:rsidRDefault="00114DF7" w:rsidP="00A15F64">
      <w:pPr>
        <w:pStyle w:val="Tips"/>
      </w:pPr>
      <w:r w:rsidRPr="00C11861">
        <w:t xml:space="preserve">Largest producers in the </w:t>
      </w:r>
      <w:r w:rsidR="00522146">
        <w:t>Mediterranean region</w:t>
      </w:r>
    </w:p>
    <w:p w14:paraId="624E55E1" w14:textId="6A203995" w:rsidR="000B41F9" w:rsidRDefault="00AE57DD" w:rsidP="00076F1A">
      <w:r w:rsidRPr="00FF1EC1">
        <w:t xml:space="preserve">The largest table grape </w:t>
      </w:r>
      <w:r w:rsidR="00114DF7" w:rsidRPr="00FF1EC1">
        <w:t>p</w:t>
      </w:r>
      <w:r w:rsidR="00076F1A" w:rsidRPr="00FF1EC1">
        <w:t xml:space="preserve">roducer </w:t>
      </w:r>
      <w:r w:rsidR="00084217" w:rsidRPr="00FF1EC1">
        <w:t>i</w:t>
      </w:r>
      <w:r w:rsidR="00114DF7" w:rsidRPr="00FF1EC1">
        <w:t xml:space="preserve">n the </w:t>
      </w:r>
      <w:r w:rsidR="008A7BC3" w:rsidRPr="00FF1EC1">
        <w:t>Mediterranean</w:t>
      </w:r>
      <w:r w:rsidR="00076F1A" w:rsidRPr="00FF1EC1">
        <w:t xml:space="preserve"> region is</w:t>
      </w:r>
      <w:r w:rsidR="00114DF7" w:rsidRPr="00FF1EC1">
        <w:t xml:space="preserve"> </w:t>
      </w:r>
      <w:r w:rsidRPr="00FF1EC1">
        <w:t xml:space="preserve">Turkey </w:t>
      </w:r>
      <w:r w:rsidR="00114DF7" w:rsidRPr="00FF1EC1">
        <w:t xml:space="preserve">(approximately </w:t>
      </w:r>
      <w:r w:rsidRPr="00FF1EC1">
        <w:t>2 million</w:t>
      </w:r>
      <w:r w:rsidR="00076F1A" w:rsidRPr="00FF1EC1">
        <w:t xml:space="preserve"> tonnes)</w:t>
      </w:r>
      <w:r w:rsidR="00FF1EC1" w:rsidRPr="00FF1EC1">
        <w:t>, followed by Italy with production reaching almost 1 million tonnes.</w:t>
      </w:r>
    </w:p>
    <w:p w14:paraId="6669D485" w14:textId="4D1CCF2A" w:rsidR="00887974" w:rsidRPr="001D33DB" w:rsidRDefault="00887974" w:rsidP="001E2B6A">
      <w:pPr>
        <w:pStyle w:val="ImagesCaption"/>
        <w:spacing w:after="0"/>
        <w:rPr>
          <w:color w:val="000000" w:themeColor="text1"/>
        </w:rPr>
      </w:pPr>
      <w:bookmarkStart w:id="8" w:name="_Toc78411112"/>
      <w:r w:rsidRPr="001D33DB">
        <w:rPr>
          <w:color w:val="000000" w:themeColor="text1"/>
        </w:rPr>
        <w:t xml:space="preserve">Table </w:t>
      </w:r>
      <w:r w:rsidR="00DB5EEF" w:rsidRPr="001D33DB">
        <w:rPr>
          <w:color w:val="000000" w:themeColor="text1"/>
        </w:rPr>
        <w:t>1</w:t>
      </w:r>
      <w:r w:rsidRPr="001D33DB">
        <w:rPr>
          <w:color w:val="000000" w:themeColor="text1"/>
        </w:rPr>
        <w:t xml:space="preserve"> Overview of </w:t>
      </w:r>
      <w:r w:rsidR="00AE57DD" w:rsidRPr="001D33DB">
        <w:rPr>
          <w:color w:val="000000" w:themeColor="text1"/>
        </w:rPr>
        <w:t>table grapes</w:t>
      </w:r>
      <w:r w:rsidRPr="001D33DB">
        <w:rPr>
          <w:color w:val="000000" w:themeColor="text1"/>
        </w:rPr>
        <w:t xml:space="preserve"> harvest</w:t>
      </w:r>
      <w:r w:rsidR="008A7BC3" w:rsidRPr="001D33DB">
        <w:rPr>
          <w:color w:val="000000" w:themeColor="text1"/>
        </w:rPr>
        <w:t xml:space="preserve"> windows in the world’s leading production countries</w:t>
      </w:r>
    </w:p>
    <w:tbl>
      <w:tblPr>
        <w:tblStyle w:val="GridTable2-Accent51"/>
        <w:tblW w:w="1113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 w:author="USER" w:date="2022-02-17T20:10:00Z">
          <w:tblPr>
            <w:tblStyle w:val="GridTable2-Accent51"/>
            <w:tblW w:w="10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504"/>
        <w:gridCol w:w="802"/>
        <w:gridCol w:w="802"/>
        <w:gridCol w:w="803"/>
        <w:gridCol w:w="802"/>
        <w:gridCol w:w="802"/>
        <w:gridCol w:w="803"/>
        <w:gridCol w:w="802"/>
        <w:gridCol w:w="802"/>
        <w:gridCol w:w="803"/>
        <w:gridCol w:w="802"/>
        <w:gridCol w:w="802"/>
        <w:gridCol w:w="803"/>
        <w:tblGridChange w:id="10">
          <w:tblGrid>
            <w:gridCol w:w="162"/>
            <w:gridCol w:w="1342"/>
            <w:gridCol w:w="802"/>
            <w:gridCol w:w="802"/>
            <w:gridCol w:w="803"/>
            <w:gridCol w:w="802"/>
            <w:gridCol w:w="802"/>
            <w:gridCol w:w="803"/>
            <w:gridCol w:w="802"/>
            <w:gridCol w:w="802"/>
            <w:gridCol w:w="803"/>
            <w:gridCol w:w="802"/>
            <w:gridCol w:w="802"/>
            <w:gridCol w:w="803"/>
          </w:tblGrid>
        </w:tblGridChange>
      </w:tblGrid>
      <w:tr w:rsidR="00887974" w:rsidRPr="0091331D" w14:paraId="6BEE3C8D" w14:textId="77777777" w:rsidTr="004B573D">
        <w:trPr>
          <w:cnfStyle w:val="100000000000" w:firstRow="1" w:lastRow="0" w:firstColumn="0" w:lastColumn="0" w:oddVBand="0" w:evenVBand="0" w:oddHBand="0" w:evenHBand="0" w:firstRowFirstColumn="0" w:firstRowLastColumn="0" w:lastRowFirstColumn="0" w:lastRowLastColumn="0"/>
          <w:trHeight w:val="283"/>
          <w:tblHeader/>
          <w:trPrChange w:id="11" w:author="USER" w:date="2022-02-17T20:10:00Z">
            <w:trPr>
              <w:gridBefore w:val="1"/>
              <w:trHeight w:val="283"/>
              <w:tblHeader/>
            </w:trPr>
          </w:trPrChange>
        </w:trPr>
        <w:tc>
          <w:tcPr>
            <w:cnfStyle w:val="001000000000" w:firstRow="0" w:lastRow="0" w:firstColumn="1" w:lastColumn="0" w:oddVBand="0" w:evenVBand="0" w:oddHBand="0" w:evenHBand="0" w:firstRowFirstColumn="0" w:firstRowLastColumn="0" w:lastRowFirstColumn="0" w:lastRowLastColumn="0"/>
            <w:tcW w:w="1504" w:type="dxa"/>
            <w:tcBorders>
              <w:top w:val="none" w:sz="0" w:space="0" w:color="auto"/>
              <w:bottom w:val="none" w:sz="0" w:space="0" w:color="auto"/>
              <w:right w:val="none" w:sz="0" w:space="0" w:color="auto"/>
            </w:tcBorders>
            <w:tcPrChange w:id="12" w:author="USER" w:date="2022-02-17T20:10:00Z">
              <w:tcPr>
                <w:tcW w:w="1342" w:type="dxa"/>
                <w:tcBorders>
                  <w:top w:val="none" w:sz="0" w:space="0" w:color="auto"/>
                  <w:bottom w:val="none" w:sz="0" w:space="0" w:color="auto"/>
                  <w:right w:val="none" w:sz="0" w:space="0" w:color="auto"/>
                </w:tcBorders>
              </w:tcPr>
            </w:tcPrChange>
          </w:tcPr>
          <w:p w14:paraId="050AEBEE" w14:textId="77777777" w:rsidR="00887974" w:rsidRPr="0083280E" w:rsidRDefault="00887974" w:rsidP="00887974">
            <w:pPr>
              <w:spacing w:after="0"/>
              <w:jc w:val="center"/>
              <w:cnfStyle w:val="101000000000" w:firstRow="1" w:lastRow="0" w:firstColumn="1" w:lastColumn="0" w:oddVBand="0" w:evenVBand="0" w:oddHBand="0" w:evenHBand="0" w:firstRowFirstColumn="0" w:firstRowLastColumn="0" w:lastRowFirstColumn="0" w:lastRowLastColumn="0"/>
              <w:rPr>
                <w:rFonts w:asciiTheme="minorHAnsi" w:hAnsiTheme="minorHAnsi" w:cstheme="minorHAnsi"/>
                <w:b w:val="0"/>
                <w:bCs w:val="0"/>
                <w:sz w:val="20"/>
              </w:rPr>
            </w:pPr>
            <w:r w:rsidRPr="0083280E">
              <w:rPr>
                <w:rFonts w:asciiTheme="minorHAnsi" w:hAnsiTheme="minorHAnsi" w:cstheme="minorHAnsi"/>
                <w:sz w:val="20"/>
              </w:rPr>
              <w:t>Country</w:t>
            </w:r>
          </w:p>
        </w:tc>
        <w:tc>
          <w:tcPr>
            <w:tcW w:w="802" w:type="dxa"/>
            <w:tcBorders>
              <w:top w:val="none" w:sz="0" w:space="0" w:color="auto"/>
              <w:left w:val="none" w:sz="0" w:space="0" w:color="auto"/>
              <w:bottom w:val="none" w:sz="0" w:space="0" w:color="auto"/>
              <w:right w:val="none" w:sz="0" w:space="0" w:color="auto"/>
            </w:tcBorders>
            <w:tcPrChange w:id="13" w:author="USER" w:date="2022-02-17T20:10:00Z">
              <w:tcPr>
                <w:tcW w:w="802" w:type="dxa"/>
                <w:tcBorders>
                  <w:top w:val="none" w:sz="0" w:space="0" w:color="auto"/>
                  <w:left w:val="none" w:sz="0" w:space="0" w:color="auto"/>
                  <w:bottom w:val="none" w:sz="0" w:space="0" w:color="auto"/>
                  <w:right w:val="none" w:sz="0" w:space="0" w:color="auto"/>
                </w:tcBorders>
              </w:tcPr>
            </w:tcPrChange>
          </w:tcPr>
          <w:p w14:paraId="0F09B55F" w14:textId="77777777" w:rsidR="00887974" w:rsidRPr="0083280E" w:rsidRDefault="00887974" w:rsidP="0088797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rPr>
            </w:pPr>
            <w:r w:rsidRPr="0083280E">
              <w:rPr>
                <w:rFonts w:asciiTheme="minorHAnsi" w:hAnsiTheme="minorHAnsi" w:cstheme="minorHAnsi"/>
                <w:sz w:val="20"/>
              </w:rPr>
              <w:t>J</w:t>
            </w:r>
          </w:p>
        </w:tc>
        <w:tc>
          <w:tcPr>
            <w:tcW w:w="802" w:type="dxa"/>
            <w:tcBorders>
              <w:top w:val="none" w:sz="0" w:space="0" w:color="auto"/>
              <w:left w:val="none" w:sz="0" w:space="0" w:color="auto"/>
              <w:bottom w:val="none" w:sz="0" w:space="0" w:color="auto"/>
              <w:right w:val="none" w:sz="0" w:space="0" w:color="auto"/>
            </w:tcBorders>
            <w:tcPrChange w:id="14" w:author="USER" w:date="2022-02-17T20:10:00Z">
              <w:tcPr>
                <w:tcW w:w="802" w:type="dxa"/>
                <w:tcBorders>
                  <w:top w:val="none" w:sz="0" w:space="0" w:color="auto"/>
                  <w:left w:val="none" w:sz="0" w:space="0" w:color="auto"/>
                  <w:bottom w:val="none" w:sz="0" w:space="0" w:color="auto"/>
                  <w:right w:val="none" w:sz="0" w:space="0" w:color="auto"/>
                </w:tcBorders>
              </w:tcPr>
            </w:tcPrChange>
          </w:tcPr>
          <w:p w14:paraId="027FC1ED" w14:textId="77777777" w:rsidR="00887974" w:rsidRPr="0083280E" w:rsidRDefault="00887974" w:rsidP="0088797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rPr>
            </w:pPr>
            <w:r w:rsidRPr="0083280E">
              <w:rPr>
                <w:rFonts w:asciiTheme="minorHAnsi" w:hAnsiTheme="minorHAnsi" w:cstheme="minorHAnsi"/>
                <w:sz w:val="20"/>
              </w:rPr>
              <w:t>F</w:t>
            </w:r>
          </w:p>
        </w:tc>
        <w:tc>
          <w:tcPr>
            <w:tcW w:w="803" w:type="dxa"/>
            <w:tcBorders>
              <w:top w:val="none" w:sz="0" w:space="0" w:color="auto"/>
              <w:left w:val="none" w:sz="0" w:space="0" w:color="auto"/>
              <w:bottom w:val="none" w:sz="0" w:space="0" w:color="auto"/>
              <w:right w:val="none" w:sz="0" w:space="0" w:color="auto"/>
            </w:tcBorders>
            <w:tcPrChange w:id="15" w:author="USER" w:date="2022-02-17T20:10:00Z">
              <w:tcPr>
                <w:tcW w:w="803" w:type="dxa"/>
                <w:tcBorders>
                  <w:top w:val="none" w:sz="0" w:space="0" w:color="auto"/>
                  <w:left w:val="none" w:sz="0" w:space="0" w:color="auto"/>
                  <w:bottom w:val="none" w:sz="0" w:space="0" w:color="auto"/>
                  <w:right w:val="none" w:sz="0" w:space="0" w:color="auto"/>
                </w:tcBorders>
              </w:tcPr>
            </w:tcPrChange>
          </w:tcPr>
          <w:p w14:paraId="7A3F4E5A" w14:textId="77777777" w:rsidR="00887974" w:rsidRPr="0083280E" w:rsidRDefault="00887974" w:rsidP="0088797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rPr>
            </w:pPr>
            <w:r w:rsidRPr="0083280E">
              <w:rPr>
                <w:rFonts w:asciiTheme="minorHAnsi" w:hAnsiTheme="minorHAnsi" w:cstheme="minorHAnsi"/>
                <w:sz w:val="20"/>
              </w:rPr>
              <w:t>M</w:t>
            </w:r>
          </w:p>
        </w:tc>
        <w:tc>
          <w:tcPr>
            <w:tcW w:w="802" w:type="dxa"/>
            <w:tcBorders>
              <w:top w:val="none" w:sz="0" w:space="0" w:color="auto"/>
              <w:left w:val="none" w:sz="0" w:space="0" w:color="auto"/>
              <w:bottom w:val="none" w:sz="0" w:space="0" w:color="auto"/>
              <w:right w:val="none" w:sz="0" w:space="0" w:color="auto"/>
            </w:tcBorders>
            <w:tcPrChange w:id="16" w:author="USER" w:date="2022-02-17T20:10:00Z">
              <w:tcPr>
                <w:tcW w:w="802" w:type="dxa"/>
                <w:tcBorders>
                  <w:top w:val="none" w:sz="0" w:space="0" w:color="auto"/>
                  <w:left w:val="none" w:sz="0" w:space="0" w:color="auto"/>
                  <w:bottom w:val="none" w:sz="0" w:space="0" w:color="auto"/>
                  <w:right w:val="none" w:sz="0" w:space="0" w:color="auto"/>
                </w:tcBorders>
              </w:tcPr>
            </w:tcPrChange>
          </w:tcPr>
          <w:p w14:paraId="69ADC7CF" w14:textId="77777777" w:rsidR="00887974" w:rsidRPr="0083280E" w:rsidRDefault="00887974" w:rsidP="0088797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rPr>
            </w:pPr>
            <w:r w:rsidRPr="0083280E">
              <w:rPr>
                <w:rFonts w:asciiTheme="minorHAnsi" w:hAnsiTheme="minorHAnsi" w:cstheme="minorHAnsi"/>
                <w:sz w:val="20"/>
              </w:rPr>
              <w:t>A</w:t>
            </w:r>
          </w:p>
        </w:tc>
        <w:tc>
          <w:tcPr>
            <w:tcW w:w="802" w:type="dxa"/>
            <w:tcBorders>
              <w:top w:val="none" w:sz="0" w:space="0" w:color="auto"/>
              <w:left w:val="none" w:sz="0" w:space="0" w:color="auto"/>
              <w:bottom w:val="none" w:sz="0" w:space="0" w:color="auto"/>
              <w:right w:val="none" w:sz="0" w:space="0" w:color="auto"/>
            </w:tcBorders>
            <w:tcPrChange w:id="17" w:author="USER" w:date="2022-02-17T20:10:00Z">
              <w:tcPr>
                <w:tcW w:w="802" w:type="dxa"/>
                <w:tcBorders>
                  <w:top w:val="none" w:sz="0" w:space="0" w:color="auto"/>
                  <w:left w:val="none" w:sz="0" w:space="0" w:color="auto"/>
                  <w:bottom w:val="none" w:sz="0" w:space="0" w:color="auto"/>
                  <w:right w:val="none" w:sz="0" w:space="0" w:color="auto"/>
                </w:tcBorders>
              </w:tcPr>
            </w:tcPrChange>
          </w:tcPr>
          <w:p w14:paraId="4AD73D5F" w14:textId="77777777" w:rsidR="00887974" w:rsidRPr="0083280E" w:rsidRDefault="00887974" w:rsidP="0088797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rPr>
            </w:pPr>
            <w:r w:rsidRPr="0083280E">
              <w:rPr>
                <w:rFonts w:asciiTheme="minorHAnsi" w:hAnsiTheme="minorHAnsi" w:cstheme="minorHAnsi"/>
                <w:sz w:val="20"/>
              </w:rPr>
              <w:t>M</w:t>
            </w:r>
          </w:p>
        </w:tc>
        <w:tc>
          <w:tcPr>
            <w:tcW w:w="803" w:type="dxa"/>
            <w:tcBorders>
              <w:top w:val="none" w:sz="0" w:space="0" w:color="auto"/>
              <w:left w:val="none" w:sz="0" w:space="0" w:color="auto"/>
              <w:bottom w:val="none" w:sz="0" w:space="0" w:color="auto"/>
              <w:right w:val="none" w:sz="0" w:space="0" w:color="auto"/>
            </w:tcBorders>
            <w:tcPrChange w:id="18" w:author="USER" w:date="2022-02-17T20:10:00Z">
              <w:tcPr>
                <w:tcW w:w="803" w:type="dxa"/>
                <w:tcBorders>
                  <w:top w:val="none" w:sz="0" w:space="0" w:color="auto"/>
                  <w:left w:val="none" w:sz="0" w:space="0" w:color="auto"/>
                  <w:bottom w:val="none" w:sz="0" w:space="0" w:color="auto"/>
                  <w:right w:val="none" w:sz="0" w:space="0" w:color="auto"/>
                </w:tcBorders>
              </w:tcPr>
            </w:tcPrChange>
          </w:tcPr>
          <w:p w14:paraId="3E5A31F0" w14:textId="77777777" w:rsidR="00887974" w:rsidRPr="0083280E" w:rsidRDefault="00887974" w:rsidP="0088797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rPr>
            </w:pPr>
            <w:r w:rsidRPr="0083280E">
              <w:rPr>
                <w:rFonts w:asciiTheme="minorHAnsi" w:hAnsiTheme="minorHAnsi" w:cstheme="minorHAnsi"/>
                <w:sz w:val="20"/>
              </w:rPr>
              <w:t>J</w:t>
            </w:r>
          </w:p>
        </w:tc>
        <w:tc>
          <w:tcPr>
            <w:tcW w:w="802" w:type="dxa"/>
            <w:tcBorders>
              <w:top w:val="none" w:sz="0" w:space="0" w:color="auto"/>
              <w:left w:val="none" w:sz="0" w:space="0" w:color="auto"/>
              <w:bottom w:val="none" w:sz="0" w:space="0" w:color="auto"/>
              <w:right w:val="none" w:sz="0" w:space="0" w:color="auto"/>
            </w:tcBorders>
            <w:tcPrChange w:id="19" w:author="USER" w:date="2022-02-17T20:10:00Z">
              <w:tcPr>
                <w:tcW w:w="802" w:type="dxa"/>
                <w:tcBorders>
                  <w:top w:val="none" w:sz="0" w:space="0" w:color="auto"/>
                  <w:left w:val="none" w:sz="0" w:space="0" w:color="auto"/>
                  <w:bottom w:val="none" w:sz="0" w:space="0" w:color="auto"/>
                  <w:right w:val="none" w:sz="0" w:space="0" w:color="auto"/>
                </w:tcBorders>
              </w:tcPr>
            </w:tcPrChange>
          </w:tcPr>
          <w:p w14:paraId="253AA885" w14:textId="77777777" w:rsidR="00887974" w:rsidRPr="0083280E" w:rsidRDefault="00887974" w:rsidP="0088797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rPr>
            </w:pPr>
            <w:r w:rsidRPr="0083280E">
              <w:rPr>
                <w:rFonts w:asciiTheme="minorHAnsi" w:hAnsiTheme="minorHAnsi" w:cstheme="minorHAnsi"/>
                <w:sz w:val="20"/>
              </w:rPr>
              <w:t>J</w:t>
            </w:r>
          </w:p>
        </w:tc>
        <w:tc>
          <w:tcPr>
            <w:tcW w:w="802" w:type="dxa"/>
            <w:tcBorders>
              <w:top w:val="none" w:sz="0" w:space="0" w:color="auto"/>
              <w:left w:val="none" w:sz="0" w:space="0" w:color="auto"/>
              <w:bottom w:val="none" w:sz="0" w:space="0" w:color="auto"/>
              <w:right w:val="none" w:sz="0" w:space="0" w:color="auto"/>
            </w:tcBorders>
            <w:tcPrChange w:id="20" w:author="USER" w:date="2022-02-17T20:10:00Z">
              <w:tcPr>
                <w:tcW w:w="802" w:type="dxa"/>
                <w:tcBorders>
                  <w:top w:val="none" w:sz="0" w:space="0" w:color="auto"/>
                  <w:left w:val="none" w:sz="0" w:space="0" w:color="auto"/>
                  <w:bottom w:val="none" w:sz="0" w:space="0" w:color="auto"/>
                  <w:right w:val="none" w:sz="0" w:space="0" w:color="auto"/>
                </w:tcBorders>
              </w:tcPr>
            </w:tcPrChange>
          </w:tcPr>
          <w:p w14:paraId="565FB21C" w14:textId="77777777" w:rsidR="00887974" w:rsidRPr="0083280E" w:rsidRDefault="00887974" w:rsidP="0088797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rPr>
            </w:pPr>
            <w:r w:rsidRPr="0083280E">
              <w:rPr>
                <w:rFonts w:asciiTheme="minorHAnsi" w:hAnsiTheme="minorHAnsi" w:cstheme="minorHAnsi"/>
                <w:sz w:val="20"/>
              </w:rPr>
              <w:t>A</w:t>
            </w:r>
          </w:p>
        </w:tc>
        <w:tc>
          <w:tcPr>
            <w:tcW w:w="803" w:type="dxa"/>
            <w:tcBorders>
              <w:top w:val="none" w:sz="0" w:space="0" w:color="auto"/>
              <w:left w:val="none" w:sz="0" w:space="0" w:color="auto"/>
              <w:bottom w:val="none" w:sz="0" w:space="0" w:color="auto"/>
              <w:right w:val="none" w:sz="0" w:space="0" w:color="auto"/>
            </w:tcBorders>
            <w:tcPrChange w:id="21" w:author="USER" w:date="2022-02-17T20:10:00Z">
              <w:tcPr>
                <w:tcW w:w="803" w:type="dxa"/>
                <w:tcBorders>
                  <w:top w:val="none" w:sz="0" w:space="0" w:color="auto"/>
                  <w:left w:val="none" w:sz="0" w:space="0" w:color="auto"/>
                  <w:bottom w:val="none" w:sz="0" w:space="0" w:color="auto"/>
                  <w:right w:val="none" w:sz="0" w:space="0" w:color="auto"/>
                </w:tcBorders>
              </w:tcPr>
            </w:tcPrChange>
          </w:tcPr>
          <w:p w14:paraId="3040B410" w14:textId="77777777" w:rsidR="00887974" w:rsidRPr="0083280E" w:rsidRDefault="00887974" w:rsidP="0088797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rPr>
            </w:pPr>
            <w:r w:rsidRPr="0083280E">
              <w:rPr>
                <w:rFonts w:asciiTheme="minorHAnsi" w:hAnsiTheme="minorHAnsi" w:cstheme="minorHAnsi"/>
                <w:sz w:val="20"/>
              </w:rPr>
              <w:t>S</w:t>
            </w:r>
          </w:p>
        </w:tc>
        <w:tc>
          <w:tcPr>
            <w:tcW w:w="802" w:type="dxa"/>
            <w:tcBorders>
              <w:top w:val="none" w:sz="0" w:space="0" w:color="auto"/>
              <w:left w:val="none" w:sz="0" w:space="0" w:color="auto"/>
              <w:bottom w:val="none" w:sz="0" w:space="0" w:color="auto"/>
              <w:right w:val="none" w:sz="0" w:space="0" w:color="auto"/>
            </w:tcBorders>
            <w:tcPrChange w:id="22" w:author="USER" w:date="2022-02-17T20:10:00Z">
              <w:tcPr>
                <w:tcW w:w="802" w:type="dxa"/>
                <w:tcBorders>
                  <w:top w:val="none" w:sz="0" w:space="0" w:color="auto"/>
                  <w:left w:val="none" w:sz="0" w:space="0" w:color="auto"/>
                  <w:bottom w:val="none" w:sz="0" w:space="0" w:color="auto"/>
                  <w:right w:val="none" w:sz="0" w:space="0" w:color="auto"/>
                </w:tcBorders>
              </w:tcPr>
            </w:tcPrChange>
          </w:tcPr>
          <w:p w14:paraId="3D48A620" w14:textId="77777777" w:rsidR="00887974" w:rsidRPr="0083280E" w:rsidRDefault="00887974" w:rsidP="0088797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rPr>
            </w:pPr>
            <w:r w:rsidRPr="0083280E">
              <w:rPr>
                <w:rFonts w:asciiTheme="minorHAnsi" w:hAnsiTheme="minorHAnsi" w:cstheme="minorHAnsi"/>
                <w:sz w:val="20"/>
              </w:rPr>
              <w:t>O</w:t>
            </w:r>
          </w:p>
        </w:tc>
        <w:tc>
          <w:tcPr>
            <w:tcW w:w="802" w:type="dxa"/>
            <w:tcBorders>
              <w:top w:val="none" w:sz="0" w:space="0" w:color="auto"/>
              <w:left w:val="none" w:sz="0" w:space="0" w:color="auto"/>
              <w:bottom w:val="none" w:sz="0" w:space="0" w:color="auto"/>
              <w:right w:val="none" w:sz="0" w:space="0" w:color="auto"/>
            </w:tcBorders>
            <w:tcPrChange w:id="23" w:author="USER" w:date="2022-02-17T20:10:00Z">
              <w:tcPr>
                <w:tcW w:w="802" w:type="dxa"/>
                <w:tcBorders>
                  <w:top w:val="none" w:sz="0" w:space="0" w:color="auto"/>
                  <w:left w:val="none" w:sz="0" w:space="0" w:color="auto"/>
                  <w:bottom w:val="none" w:sz="0" w:space="0" w:color="auto"/>
                  <w:right w:val="none" w:sz="0" w:space="0" w:color="auto"/>
                </w:tcBorders>
              </w:tcPr>
            </w:tcPrChange>
          </w:tcPr>
          <w:p w14:paraId="2719EB13" w14:textId="77777777" w:rsidR="00887974" w:rsidRPr="0083280E" w:rsidRDefault="00887974" w:rsidP="0088797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rPr>
            </w:pPr>
            <w:r w:rsidRPr="0083280E">
              <w:rPr>
                <w:rFonts w:asciiTheme="minorHAnsi" w:hAnsiTheme="minorHAnsi" w:cstheme="minorHAnsi"/>
                <w:sz w:val="20"/>
              </w:rPr>
              <w:t>N</w:t>
            </w:r>
          </w:p>
        </w:tc>
        <w:tc>
          <w:tcPr>
            <w:tcW w:w="803" w:type="dxa"/>
            <w:tcBorders>
              <w:top w:val="none" w:sz="0" w:space="0" w:color="auto"/>
              <w:left w:val="none" w:sz="0" w:space="0" w:color="auto"/>
              <w:bottom w:val="none" w:sz="0" w:space="0" w:color="auto"/>
            </w:tcBorders>
            <w:tcPrChange w:id="24" w:author="USER" w:date="2022-02-17T20:10:00Z">
              <w:tcPr>
                <w:tcW w:w="803" w:type="dxa"/>
                <w:tcBorders>
                  <w:top w:val="none" w:sz="0" w:space="0" w:color="auto"/>
                  <w:left w:val="none" w:sz="0" w:space="0" w:color="auto"/>
                  <w:bottom w:val="none" w:sz="0" w:space="0" w:color="auto"/>
                </w:tcBorders>
              </w:tcPr>
            </w:tcPrChange>
          </w:tcPr>
          <w:p w14:paraId="285BFC63" w14:textId="77777777" w:rsidR="00887974" w:rsidRPr="0083280E" w:rsidRDefault="00887974" w:rsidP="00887974">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rPr>
            </w:pPr>
            <w:r w:rsidRPr="0083280E">
              <w:rPr>
                <w:rFonts w:asciiTheme="minorHAnsi" w:hAnsiTheme="minorHAnsi" w:cstheme="minorHAnsi"/>
                <w:sz w:val="20"/>
              </w:rPr>
              <w:t>D</w:t>
            </w:r>
          </w:p>
        </w:tc>
      </w:tr>
      <w:tr w:rsidR="00644229" w:rsidRPr="0091331D" w14:paraId="5374CBF5" w14:textId="77777777" w:rsidTr="004B573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4" w:type="dxa"/>
            <w:shd w:val="clear" w:color="auto" w:fill="8EAADB" w:themeFill="accent5" w:themeFillTint="99"/>
          </w:tcPr>
          <w:p w14:paraId="2D95DE37" w14:textId="68FD8F6B" w:rsidR="00887974" w:rsidRPr="004F6401" w:rsidRDefault="00CC401A" w:rsidP="00887974">
            <w:pPr>
              <w:spacing w:after="0"/>
              <w:jc w:val="center"/>
              <w:rPr>
                <w:rFonts w:asciiTheme="minorHAnsi" w:hAnsiTheme="minorHAnsi" w:cstheme="minorHAnsi"/>
                <w:sz w:val="20"/>
              </w:rPr>
            </w:pPr>
            <w:r w:rsidRPr="004F6401">
              <w:rPr>
                <w:rFonts w:asciiTheme="minorHAnsi" w:hAnsiTheme="minorHAnsi" w:cstheme="minorHAnsi"/>
                <w:sz w:val="20"/>
              </w:rPr>
              <w:t>China</w:t>
            </w:r>
          </w:p>
        </w:tc>
        <w:tc>
          <w:tcPr>
            <w:tcW w:w="802" w:type="dxa"/>
            <w:shd w:val="clear" w:color="auto" w:fill="8EAADB" w:themeFill="accent5" w:themeFillTint="99"/>
          </w:tcPr>
          <w:p w14:paraId="697ABA85" w14:textId="5FF17018" w:rsidR="00887974" w:rsidRPr="00E9286B" w:rsidRDefault="00E9286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E9286B">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245278A7" w14:textId="4C663118" w:rsidR="00887974" w:rsidRPr="00E9286B" w:rsidRDefault="00E9286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E9286B">
              <w:rPr>
                <w:rFonts w:asciiTheme="minorHAnsi" w:hAnsiTheme="minorHAnsi" w:cstheme="minorHAnsi"/>
                <w:b/>
                <w:bCs/>
                <w:color w:val="000000" w:themeColor="text1"/>
                <w:szCs w:val="22"/>
                <w:highlight w:val="yellow"/>
              </w:rPr>
              <w:t>x</w:t>
            </w:r>
          </w:p>
        </w:tc>
        <w:tc>
          <w:tcPr>
            <w:tcW w:w="803" w:type="dxa"/>
            <w:shd w:val="clear" w:color="auto" w:fill="8EAADB" w:themeFill="accent5" w:themeFillTint="99"/>
          </w:tcPr>
          <w:p w14:paraId="0AEB6D92" w14:textId="07764089" w:rsidR="00887974" w:rsidRPr="00E9286B" w:rsidRDefault="00E9286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E9286B">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04D737C9" w14:textId="75964F53" w:rsidR="00887974" w:rsidRPr="00E9286B" w:rsidRDefault="00C16CF5"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E9286B">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4F83C0E8" w14:textId="4EDD67BB" w:rsidR="00887974" w:rsidRPr="00E9286B" w:rsidRDefault="00E9286B" w:rsidP="00C3780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E9286B">
              <w:rPr>
                <w:rFonts w:asciiTheme="minorHAnsi" w:hAnsiTheme="minorHAnsi" w:cstheme="minorHAnsi"/>
                <w:b/>
                <w:bCs/>
                <w:color w:val="000000" w:themeColor="text1"/>
                <w:szCs w:val="22"/>
                <w:highlight w:val="yellow"/>
              </w:rPr>
              <w:t>x</w:t>
            </w:r>
          </w:p>
        </w:tc>
        <w:tc>
          <w:tcPr>
            <w:tcW w:w="803" w:type="dxa"/>
            <w:shd w:val="clear" w:color="auto" w:fill="8EAADB" w:themeFill="accent5" w:themeFillTint="99"/>
          </w:tcPr>
          <w:p w14:paraId="0C8C688A" w14:textId="53F6B2A4" w:rsidR="00887974" w:rsidRPr="00E9286B" w:rsidRDefault="00E9286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E9286B">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01932AF6" w14:textId="3A3014DF" w:rsidR="00887974" w:rsidRPr="00E9286B" w:rsidRDefault="00E9286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E9286B">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05E3D505" w14:textId="619D79F0" w:rsidR="00887974" w:rsidRPr="00E9286B" w:rsidRDefault="00E9286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E9286B">
              <w:rPr>
                <w:rFonts w:asciiTheme="minorHAnsi" w:hAnsiTheme="minorHAnsi" w:cstheme="minorHAnsi"/>
                <w:b/>
                <w:bCs/>
                <w:color w:val="000000" w:themeColor="text1"/>
                <w:szCs w:val="22"/>
                <w:highlight w:val="yellow"/>
              </w:rPr>
              <w:t>x</w:t>
            </w:r>
          </w:p>
        </w:tc>
        <w:tc>
          <w:tcPr>
            <w:tcW w:w="803" w:type="dxa"/>
            <w:shd w:val="clear" w:color="auto" w:fill="8EAADB" w:themeFill="accent5" w:themeFillTint="99"/>
          </w:tcPr>
          <w:p w14:paraId="106FD665" w14:textId="715BDE9A" w:rsidR="00887974" w:rsidRPr="00E9286B" w:rsidRDefault="00E9286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E9286B">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2D809ACC" w14:textId="6C77A1CB" w:rsidR="00887974" w:rsidRPr="00E9286B" w:rsidRDefault="00E9286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E9286B">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39BF3DDC" w14:textId="4486DFA8" w:rsidR="00887974" w:rsidRPr="00E9286B" w:rsidRDefault="00E9286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E9286B">
              <w:rPr>
                <w:rFonts w:asciiTheme="minorHAnsi" w:hAnsiTheme="minorHAnsi" w:cstheme="minorHAnsi"/>
                <w:b/>
                <w:bCs/>
                <w:color w:val="000000" w:themeColor="text1"/>
                <w:szCs w:val="22"/>
                <w:highlight w:val="yellow"/>
              </w:rPr>
              <w:t>x</w:t>
            </w:r>
          </w:p>
        </w:tc>
        <w:tc>
          <w:tcPr>
            <w:tcW w:w="803" w:type="dxa"/>
            <w:shd w:val="clear" w:color="auto" w:fill="8EAADB" w:themeFill="accent5" w:themeFillTint="99"/>
          </w:tcPr>
          <w:p w14:paraId="78B50459" w14:textId="053F1410" w:rsidR="00887974" w:rsidRPr="00E9286B" w:rsidRDefault="00E9286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E9286B">
              <w:rPr>
                <w:rFonts w:asciiTheme="minorHAnsi" w:hAnsiTheme="minorHAnsi" w:cstheme="minorHAnsi"/>
                <w:b/>
                <w:bCs/>
                <w:color w:val="000000" w:themeColor="text1"/>
                <w:szCs w:val="22"/>
                <w:highlight w:val="yellow"/>
              </w:rPr>
              <w:t>x</w:t>
            </w:r>
          </w:p>
        </w:tc>
      </w:tr>
      <w:tr w:rsidR="00887974" w:rsidRPr="0091331D" w14:paraId="0F46197C" w14:textId="77777777" w:rsidTr="004B573D">
        <w:trPr>
          <w:trHeight w:val="283"/>
          <w:trPrChange w:id="25" w:author="USER" w:date="2022-02-17T20:10:00Z">
            <w:trPr>
              <w:gridBefore w:val="1"/>
              <w:trHeight w:val="283"/>
            </w:trPr>
          </w:trPrChange>
        </w:trPr>
        <w:tc>
          <w:tcPr>
            <w:cnfStyle w:val="001000000000" w:firstRow="0" w:lastRow="0" w:firstColumn="1" w:lastColumn="0" w:oddVBand="0" w:evenVBand="0" w:oddHBand="0" w:evenHBand="0" w:firstRowFirstColumn="0" w:firstRowLastColumn="0" w:lastRowFirstColumn="0" w:lastRowLastColumn="0"/>
            <w:tcW w:w="1504" w:type="dxa"/>
            <w:tcPrChange w:id="26" w:author="USER" w:date="2022-02-17T20:10:00Z">
              <w:tcPr>
                <w:tcW w:w="1342" w:type="dxa"/>
              </w:tcPr>
            </w:tcPrChange>
          </w:tcPr>
          <w:p w14:paraId="42C15922" w14:textId="15C554EB" w:rsidR="00887974" w:rsidRPr="0083280E" w:rsidRDefault="00CC401A" w:rsidP="00887974">
            <w:pPr>
              <w:spacing w:after="0"/>
              <w:jc w:val="center"/>
              <w:rPr>
                <w:rFonts w:asciiTheme="minorHAnsi" w:hAnsiTheme="minorHAnsi" w:cstheme="minorHAnsi"/>
                <w:sz w:val="20"/>
              </w:rPr>
            </w:pPr>
            <w:r w:rsidRPr="0083280E">
              <w:rPr>
                <w:rFonts w:asciiTheme="minorHAnsi" w:hAnsiTheme="minorHAnsi" w:cstheme="minorHAnsi"/>
                <w:sz w:val="20"/>
              </w:rPr>
              <w:t>Peru</w:t>
            </w:r>
          </w:p>
        </w:tc>
        <w:tc>
          <w:tcPr>
            <w:tcW w:w="802" w:type="dxa"/>
            <w:tcPrChange w:id="27" w:author="USER" w:date="2022-02-17T20:10:00Z">
              <w:tcPr>
                <w:tcW w:w="802" w:type="dxa"/>
              </w:tcPr>
            </w:tcPrChange>
          </w:tcPr>
          <w:p w14:paraId="0E85531C" w14:textId="4E6EC32C" w:rsidR="00887974" w:rsidRPr="00E9286B" w:rsidRDefault="005014A2"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2" w:type="dxa"/>
            <w:tcPrChange w:id="28" w:author="USER" w:date="2022-02-17T20:10:00Z">
              <w:tcPr>
                <w:tcW w:w="802" w:type="dxa"/>
              </w:tcPr>
            </w:tcPrChange>
          </w:tcPr>
          <w:p w14:paraId="2BD1FFE9" w14:textId="0A425DBB" w:rsidR="00887974" w:rsidRPr="00E9286B" w:rsidRDefault="005014A2"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3" w:type="dxa"/>
            <w:tcPrChange w:id="29" w:author="USER" w:date="2022-02-17T20:10:00Z">
              <w:tcPr>
                <w:tcW w:w="803" w:type="dxa"/>
              </w:tcPr>
            </w:tcPrChange>
          </w:tcPr>
          <w:p w14:paraId="325363F7" w14:textId="1B6F8C5F"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30" w:author="USER" w:date="2022-02-17T20:10:00Z">
              <w:tcPr>
                <w:tcW w:w="802" w:type="dxa"/>
              </w:tcPr>
            </w:tcPrChange>
          </w:tcPr>
          <w:p w14:paraId="442EB7CC" w14:textId="15BD54EC"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31" w:author="USER" w:date="2022-02-17T20:10:00Z">
              <w:tcPr>
                <w:tcW w:w="802" w:type="dxa"/>
              </w:tcPr>
            </w:tcPrChange>
          </w:tcPr>
          <w:p w14:paraId="4F4DE85F" w14:textId="314095BE"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3" w:type="dxa"/>
            <w:tcPrChange w:id="32" w:author="USER" w:date="2022-02-17T20:10:00Z">
              <w:tcPr>
                <w:tcW w:w="803" w:type="dxa"/>
              </w:tcPr>
            </w:tcPrChange>
          </w:tcPr>
          <w:p w14:paraId="7AD8677D" w14:textId="31F2234A"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33" w:author="USER" w:date="2022-02-17T20:10:00Z">
              <w:tcPr>
                <w:tcW w:w="802" w:type="dxa"/>
              </w:tcPr>
            </w:tcPrChange>
          </w:tcPr>
          <w:p w14:paraId="5B072497" w14:textId="327447C5"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34" w:author="USER" w:date="2022-02-17T20:10:00Z">
              <w:tcPr>
                <w:tcW w:w="802" w:type="dxa"/>
              </w:tcPr>
            </w:tcPrChange>
          </w:tcPr>
          <w:p w14:paraId="3C138A33" w14:textId="645BD7D7"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3" w:type="dxa"/>
            <w:tcPrChange w:id="35" w:author="USER" w:date="2022-02-17T20:10:00Z">
              <w:tcPr>
                <w:tcW w:w="803" w:type="dxa"/>
              </w:tcPr>
            </w:tcPrChange>
          </w:tcPr>
          <w:p w14:paraId="54A99C18" w14:textId="3D6199F3"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36" w:author="USER" w:date="2022-02-17T20:10:00Z">
              <w:tcPr>
                <w:tcW w:w="802" w:type="dxa"/>
              </w:tcPr>
            </w:tcPrChange>
          </w:tcPr>
          <w:p w14:paraId="09D62F32" w14:textId="33BDBEF4" w:rsidR="00887974" w:rsidRPr="00E9286B" w:rsidRDefault="00E9286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2" w:type="dxa"/>
            <w:tcPrChange w:id="37" w:author="USER" w:date="2022-02-17T20:10:00Z">
              <w:tcPr>
                <w:tcW w:w="802" w:type="dxa"/>
              </w:tcPr>
            </w:tcPrChange>
          </w:tcPr>
          <w:p w14:paraId="78DD48E8" w14:textId="11536DC9" w:rsidR="00887974" w:rsidRPr="00E9286B" w:rsidRDefault="00E9286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3" w:type="dxa"/>
            <w:tcPrChange w:id="38" w:author="USER" w:date="2022-02-17T20:10:00Z">
              <w:tcPr>
                <w:tcW w:w="803" w:type="dxa"/>
              </w:tcPr>
            </w:tcPrChange>
          </w:tcPr>
          <w:p w14:paraId="5C42F1E1" w14:textId="2168D98D" w:rsidR="00887974" w:rsidRPr="00E9286B" w:rsidRDefault="005014A2"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r>
      <w:tr w:rsidR="00644229" w:rsidRPr="0091331D" w14:paraId="233762AC" w14:textId="77777777" w:rsidTr="004B573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4" w:type="dxa"/>
            <w:shd w:val="clear" w:color="auto" w:fill="8EAADB" w:themeFill="accent5" w:themeFillTint="99"/>
          </w:tcPr>
          <w:p w14:paraId="0F4C6E3C" w14:textId="0165A3D7" w:rsidR="00887974" w:rsidRPr="0083280E" w:rsidRDefault="00CC401A" w:rsidP="00887974">
            <w:pPr>
              <w:spacing w:after="0"/>
              <w:jc w:val="center"/>
              <w:rPr>
                <w:rFonts w:asciiTheme="minorHAnsi" w:hAnsiTheme="minorHAnsi" w:cstheme="minorHAnsi"/>
                <w:sz w:val="20"/>
              </w:rPr>
            </w:pPr>
            <w:r w:rsidRPr="0083280E">
              <w:rPr>
                <w:rFonts w:asciiTheme="minorHAnsi" w:hAnsiTheme="minorHAnsi" w:cstheme="minorHAnsi"/>
                <w:sz w:val="20"/>
              </w:rPr>
              <w:t>Chile</w:t>
            </w:r>
          </w:p>
        </w:tc>
        <w:tc>
          <w:tcPr>
            <w:tcW w:w="802" w:type="dxa"/>
            <w:shd w:val="clear" w:color="auto" w:fill="8EAADB" w:themeFill="accent5" w:themeFillTint="99"/>
          </w:tcPr>
          <w:p w14:paraId="022DB284" w14:textId="42FBAB3E" w:rsidR="00887974" w:rsidRPr="00E9286B" w:rsidRDefault="00E9286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E9286B">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2E2626B4" w14:textId="4BE5362D" w:rsidR="00887974" w:rsidRPr="00E9286B" w:rsidRDefault="00E9286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E9286B">
              <w:rPr>
                <w:rFonts w:asciiTheme="minorHAnsi" w:hAnsiTheme="minorHAnsi" w:cstheme="minorHAnsi"/>
                <w:b/>
                <w:bCs/>
                <w:color w:val="000000" w:themeColor="text1"/>
                <w:szCs w:val="22"/>
                <w:highlight w:val="yellow"/>
              </w:rPr>
              <w:t>x</w:t>
            </w:r>
          </w:p>
        </w:tc>
        <w:tc>
          <w:tcPr>
            <w:tcW w:w="803" w:type="dxa"/>
            <w:shd w:val="clear" w:color="auto" w:fill="8EAADB" w:themeFill="accent5" w:themeFillTint="99"/>
          </w:tcPr>
          <w:p w14:paraId="08A79C71" w14:textId="335C2F38" w:rsidR="00887974" w:rsidRPr="00E9286B" w:rsidRDefault="00E9286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E9286B">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21294563" w14:textId="761E4E13" w:rsidR="00887974" w:rsidRPr="00E9286B" w:rsidRDefault="00C16CF5"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E9286B">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4757B27E" w14:textId="0B7810BC" w:rsidR="00887974" w:rsidRPr="00E9286B" w:rsidRDefault="00E9286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E9286B">
              <w:rPr>
                <w:rFonts w:asciiTheme="minorHAnsi" w:hAnsiTheme="minorHAnsi" w:cstheme="minorHAnsi"/>
                <w:b/>
                <w:bCs/>
                <w:color w:val="000000" w:themeColor="text1"/>
                <w:szCs w:val="22"/>
                <w:highlight w:val="yellow"/>
              </w:rPr>
              <w:t>x</w:t>
            </w:r>
          </w:p>
        </w:tc>
        <w:tc>
          <w:tcPr>
            <w:tcW w:w="803" w:type="dxa"/>
            <w:shd w:val="clear" w:color="auto" w:fill="8EAADB" w:themeFill="accent5" w:themeFillTint="99"/>
          </w:tcPr>
          <w:p w14:paraId="0A676936" w14:textId="6264BAA6"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shd w:val="clear" w:color="auto" w:fill="8EAADB" w:themeFill="accent5" w:themeFillTint="99"/>
          </w:tcPr>
          <w:p w14:paraId="3C3C0380" w14:textId="4D59519D"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shd w:val="clear" w:color="auto" w:fill="8EAADB" w:themeFill="accent5" w:themeFillTint="99"/>
          </w:tcPr>
          <w:p w14:paraId="655F18E5" w14:textId="769CCFAB"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3" w:type="dxa"/>
            <w:shd w:val="clear" w:color="auto" w:fill="8EAADB" w:themeFill="accent5" w:themeFillTint="99"/>
          </w:tcPr>
          <w:p w14:paraId="0C4AE967" w14:textId="78D7D8F1"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shd w:val="clear" w:color="auto" w:fill="8EAADB" w:themeFill="accent5" w:themeFillTint="99"/>
          </w:tcPr>
          <w:p w14:paraId="30E8D096" w14:textId="77777777"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shd w:val="clear" w:color="auto" w:fill="8EAADB" w:themeFill="accent5" w:themeFillTint="99"/>
          </w:tcPr>
          <w:p w14:paraId="6E96DEDC" w14:textId="77777777"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3" w:type="dxa"/>
            <w:shd w:val="clear" w:color="auto" w:fill="8EAADB" w:themeFill="accent5" w:themeFillTint="99"/>
          </w:tcPr>
          <w:p w14:paraId="2CF08BFE" w14:textId="1EE14408" w:rsidR="00887974" w:rsidRPr="00E9286B" w:rsidRDefault="00E9286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E9286B">
              <w:rPr>
                <w:rFonts w:asciiTheme="minorHAnsi" w:hAnsiTheme="minorHAnsi" w:cstheme="minorHAnsi"/>
                <w:b/>
                <w:bCs/>
                <w:color w:val="000000" w:themeColor="text1"/>
                <w:szCs w:val="22"/>
                <w:highlight w:val="yellow"/>
              </w:rPr>
              <w:t>x</w:t>
            </w:r>
          </w:p>
        </w:tc>
      </w:tr>
      <w:tr w:rsidR="00887974" w:rsidRPr="0091331D" w14:paraId="1EC9B940" w14:textId="77777777" w:rsidTr="004B573D">
        <w:trPr>
          <w:trHeight w:val="283"/>
          <w:trPrChange w:id="39" w:author="USER" w:date="2022-02-17T20:10:00Z">
            <w:trPr>
              <w:gridBefore w:val="1"/>
              <w:trHeight w:val="283"/>
            </w:trPr>
          </w:trPrChange>
        </w:trPr>
        <w:tc>
          <w:tcPr>
            <w:cnfStyle w:val="001000000000" w:firstRow="0" w:lastRow="0" w:firstColumn="1" w:lastColumn="0" w:oddVBand="0" w:evenVBand="0" w:oddHBand="0" w:evenHBand="0" w:firstRowFirstColumn="0" w:firstRowLastColumn="0" w:lastRowFirstColumn="0" w:lastRowLastColumn="0"/>
            <w:tcW w:w="1504" w:type="dxa"/>
            <w:tcPrChange w:id="40" w:author="USER" w:date="2022-02-17T20:10:00Z">
              <w:tcPr>
                <w:tcW w:w="1342" w:type="dxa"/>
              </w:tcPr>
            </w:tcPrChange>
          </w:tcPr>
          <w:p w14:paraId="1ED11A55" w14:textId="50F51B32" w:rsidR="00887974" w:rsidRPr="0083280E" w:rsidRDefault="00CC401A" w:rsidP="00887974">
            <w:pPr>
              <w:spacing w:after="0"/>
              <w:jc w:val="center"/>
              <w:rPr>
                <w:rFonts w:asciiTheme="minorHAnsi" w:hAnsiTheme="minorHAnsi" w:cstheme="minorHAnsi"/>
                <w:sz w:val="20"/>
              </w:rPr>
            </w:pPr>
            <w:r w:rsidRPr="0083280E">
              <w:rPr>
                <w:rFonts w:asciiTheme="minorHAnsi" w:hAnsiTheme="minorHAnsi" w:cstheme="minorHAnsi"/>
                <w:sz w:val="20"/>
              </w:rPr>
              <w:t>South Africa</w:t>
            </w:r>
          </w:p>
        </w:tc>
        <w:tc>
          <w:tcPr>
            <w:tcW w:w="802" w:type="dxa"/>
            <w:tcPrChange w:id="41" w:author="USER" w:date="2022-02-17T20:10:00Z">
              <w:tcPr>
                <w:tcW w:w="802" w:type="dxa"/>
              </w:tcPr>
            </w:tcPrChange>
          </w:tcPr>
          <w:p w14:paraId="56EBEB0C" w14:textId="53F2EC01" w:rsidR="00887974" w:rsidRPr="00E9286B" w:rsidRDefault="005D032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2" w:type="dxa"/>
            <w:tcPrChange w:id="42" w:author="USER" w:date="2022-02-17T20:10:00Z">
              <w:tcPr>
                <w:tcW w:w="802" w:type="dxa"/>
              </w:tcPr>
            </w:tcPrChange>
          </w:tcPr>
          <w:p w14:paraId="33A4FFBB" w14:textId="2954BD1A" w:rsidR="00887974" w:rsidRPr="00E9286B" w:rsidRDefault="005D032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3" w:type="dxa"/>
            <w:tcPrChange w:id="43" w:author="USER" w:date="2022-02-17T20:10:00Z">
              <w:tcPr>
                <w:tcW w:w="803" w:type="dxa"/>
              </w:tcPr>
            </w:tcPrChange>
          </w:tcPr>
          <w:p w14:paraId="5BF370A3" w14:textId="32E76703" w:rsidR="00887974" w:rsidRPr="00E9286B" w:rsidRDefault="005D032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2" w:type="dxa"/>
            <w:tcPrChange w:id="44" w:author="USER" w:date="2022-02-17T20:10:00Z">
              <w:tcPr>
                <w:tcW w:w="802" w:type="dxa"/>
              </w:tcPr>
            </w:tcPrChange>
          </w:tcPr>
          <w:p w14:paraId="253516E6" w14:textId="2325E5F9"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45" w:author="USER" w:date="2022-02-17T20:10:00Z">
              <w:tcPr>
                <w:tcW w:w="802" w:type="dxa"/>
              </w:tcPr>
            </w:tcPrChange>
          </w:tcPr>
          <w:p w14:paraId="00BC4ECC" w14:textId="77777777"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3" w:type="dxa"/>
            <w:tcPrChange w:id="46" w:author="USER" w:date="2022-02-17T20:10:00Z">
              <w:tcPr>
                <w:tcW w:w="803" w:type="dxa"/>
              </w:tcPr>
            </w:tcPrChange>
          </w:tcPr>
          <w:p w14:paraId="5327A866" w14:textId="77777777"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47" w:author="USER" w:date="2022-02-17T20:10:00Z">
              <w:tcPr>
                <w:tcW w:w="802" w:type="dxa"/>
              </w:tcPr>
            </w:tcPrChange>
          </w:tcPr>
          <w:p w14:paraId="3374250D" w14:textId="77777777"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48" w:author="USER" w:date="2022-02-17T20:10:00Z">
              <w:tcPr>
                <w:tcW w:w="802" w:type="dxa"/>
              </w:tcPr>
            </w:tcPrChange>
          </w:tcPr>
          <w:p w14:paraId="09BE3A6B" w14:textId="77777777"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3" w:type="dxa"/>
            <w:tcPrChange w:id="49" w:author="USER" w:date="2022-02-17T20:10:00Z">
              <w:tcPr>
                <w:tcW w:w="803" w:type="dxa"/>
              </w:tcPr>
            </w:tcPrChange>
          </w:tcPr>
          <w:p w14:paraId="61D3D46A" w14:textId="77777777"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50" w:author="USER" w:date="2022-02-17T20:10:00Z">
              <w:tcPr>
                <w:tcW w:w="802" w:type="dxa"/>
              </w:tcPr>
            </w:tcPrChange>
          </w:tcPr>
          <w:p w14:paraId="1688D388" w14:textId="77777777"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51" w:author="USER" w:date="2022-02-17T20:10:00Z">
              <w:tcPr>
                <w:tcW w:w="802" w:type="dxa"/>
              </w:tcPr>
            </w:tcPrChange>
          </w:tcPr>
          <w:p w14:paraId="1A27C6E6" w14:textId="2A0CBC24" w:rsidR="00887974" w:rsidRPr="00E9286B" w:rsidRDefault="005D032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3" w:type="dxa"/>
            <w:tcPrChange w:id="52" w:author="USER" w:date="2022-02-17T20:10:00Z">
              <w:tcPr>
                <w:tcW w:w="803" w:type="dxa"/>
              </w:tcPr>
            </w:tcPrChange>
          </w:tcPr>
          <w:p w14:paraId="03062BC4" w14:textId="459A8526" w:rsidR="00887974" w:rsidRPr="00E9286B" w:rsidRDefault="005D032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r>
      <w:tr w:rsidR="00644229" w:rsidRPr="0091331D" w14:paraId="6EC63329" w14:textId="77777777" w:rsidTr="004B573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4" w:type="dxa"/>
            <w:shd w:val="clear" w:color="auto" w:fill="8EAADB" w:themeFill="accent5" w:themeFillTint="99"/>
          </w:tcPr>
          <w:p w14:paraId="3BD484D3" w14:textId="0E55FD67" w:rsidR="00887974" w:rsidRPr="0083280E" w:rsidRDefault="00CC401A" w:rsidP="00887974">
            <w:pPr>
              <w:spacing w:after="0"/>
              <w:jc w:val="center"/>
              <w:rPr>
                <w:rFonts w:asciiTheme="minorHAnsi" w:hAnsiTheme="minorHAnsi" w:cstheme="minorHAnsi"/>
                <w:sz w:val="20"/>
              </w:rPr>
            </w:pPr>
            <w:r w:rsidRPr="0083280E">
              <w:rPr>
                <w:rFonts w:asciiTheme="minorHAnsi" w:hAnsiTheme="minorHAnsi" w:cstheme="minorHAnsi"/>
                <w:sz w:val="20"/>
              </w:rPr>
              <w:t>USA</w:t>
            </w:r>
          </w:p>
        </w:tc>
        <w:tc>
          <w:tcPr>
            <w:tcW w:w="802" w:type="dxa"/>
            <w:shd w:val="clear" w:color="auto" w:fill="8EAADB" w:themeFill="accent5" w:themeFillTint="99"/>
          </w:tcPr>
          <w:p w14:paraId="62F86273" w14:textId="40CB6CED"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shd w:val="clear" w:color="auto" w:fill="8EAADB" w:themeFill="accent5" w:themeFillTint="99"/>
          </w:tcPr>
          <w:p w14:paraId="6DE5C0C6" w14:textId="48BAC334"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3" w:type="dxa"/>
            <w:shd w:val="clear" w:color="auto" w:fill="8EAADB" w:themeFill="accent5" w:themeFillTint="99"/>
          </w:tcPr>
          <w:p w14:paraId="22215475" w14:textId="0F6ED4CA"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shd w:val="clear" w:color="auto" w:fill="8EAADB" w:themeFill="accent5" w:themeFillTint="99"/>
          </w:tcPr>
          <w:p w14:paraId="73B1CEF6" w14:textId="69BA178A"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shd w:val="clear" w:color="auto" w:fill="8EAADB" w:themeFill="accent5" w:themeFillTint="99"/>
          </w:tcPr>
          <w:p w14:paraId="075DB7FE" w14:textId="2B077708"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3" w:type="dxa"/>
            <w:shd w:val="clear" w:color="auto" w:fill="8EAADB" w:themeFill="accent5" w:themeFillTint="99"/>
          </w:tcPr>
          <w:p w14:paraId="3168523B" w14:textId="7267AC63" w:rsidR="00887974" w:rsidRPr="00E9286B"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0A277BCD" w14:textId="0E4D4B0D" w:rsidR="00887974" w:rsidRPr="00E9286B"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27C51D33" w14:textId="4644F994" w:rsidR="00887974" w:rsidRPr="00E9286B"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3" w:type="dxa"/>
            <w:shd w:val="clear" w:color="auto" w:fill="8EAADB" w:themeFill="accent5" w:themeFillTint="99"/>
          </w:tcPr>
          <w:p w14:paraId="4FFDEA12" w14:textId="5F278405" w:rsidR="00887974" w:rsidRPr="00E9286B"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5B098563" w14:textId="0A00AB2E" w:rsidR="00887974" w:rsidRPr="00E9286B"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174F006F" w14:textId="56B3C4BF" w:rsidR="00887974" w:rsidRPr="00E9286B"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3" w:type="dxa"/>
            <w:shd w:val="clear" w:color="auto" w:fill="8EAADB" w:themeFill="accent5" w:themeFillTint="99"/>
          </w:tcPr>
          <w:p w14:paraId="4CD05127" w14:textId="2BC6AFC6"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r>
      <w:tr w:rsidR="00887974" w:rsidRPr="0091331D" w14:paraId="2772334C" w14:textId="77777777" w:rsidTr="004B573D">
        <w:trPr>
          <w:trHeight w:val="283"/>
          <w:trPrChange w:id="53" w:author="USER" w:date="2022-02-17T20:10:00Z">
            <w:trPr>
              <w:gridBefore w:val="1"/>
              <w:trHeight w:val="283"/>
            </w:trPr>
          </w:trPrChange>
        </w:trPr>
        <w:tc>
          <w:tcPr>
            <w:cnfStyle w:val="001000000000" w:firstRow="0" w:lastRow="0" w:firstColumn="1" w:lastColumn="0" w:oddVBand="0" w:evenVBand="0" w:oddHBand="0" w:evenHBand="0" w:firstRowFirstColumn="0" w:firstRowLastColumn="0" w:lastRowFirstColumn="0" w:lastRowLastColumn="0"/>
            <w:tcW w:w="1504" w:type="dxa"/>
            <w:tcPrChange w:id="54" w:author="USER" w:date="2022-02-17T20:10:00Z">
              <w:tcPr>
                <w:tcW w:w="1342" w:type="dxa"/>
              </w:tcPr>
            </w:tcPrChange>
          </w:tcPr>
          <w:p w14:paraId="44A59E9C" w14:textId="4115724E" w:rsidR="00887974" w:rsidRPr="0083280E" w:rsidRDefault="00CC401A" w:rsidP="00887974">
            <w:pPr>
              <w:spacing w:after="0"/>
              <w:jc w:val="center"/>
              <w:rPr>
                <w:rFonts w:asciiTheme="minorHAnsi" w:hAnsiTheme="minorHAnsi" w:cstheme="minorHAnsi"/>
                <w:sz w:val="20"/>
              </w:rPr>
            </w:pPr>
            <w:r w:rsidRPr="0083280E">
              <w:rPr>
                <w:rFonts w:asciiTheme="minorHAnsi" w:hAnsiTheme="minorHAnsi" w:cstheme="minorHAnsi"/>
                <w:sz w:val="20"/>
              </w:rPr>
              <w:t>India</w:t>
            </w:r>
          </w:p>
        </w:tc>
        <w:tc>
          <w:tcPr>
            <w:tcW w:w="802" w:type="dxa"/>
            <w:tcPrChange w:id="55" w:author="USER" w:date="2022-02-17T20:10:00Z">
              <w:tcPr>
                <w:tcW w:w="802" w:type="dxa"/>
              </w:tcPr>
            </w:tcPrChange>
          </w:tcPr>
          <w:p w14:paraId="20C2A41C" w14:textId="77777777"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56" w:author="USER" w:date="2022-02-17T20:10:00Z">
              <w:tcPr>
                <w:tcW w:w="802" w:type="dxa"/>
              </w:tcPr>
            </w:tcPrChange>
          </w:tcPr>
          <w:p w14:paraId="661E8D0D" w14:textId="77777777"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3" w:type="dxa"/>
            <w:tcPrChange w:id="57" w:author="USER" w:date="2022-02-17T20:10:00Z">
              <w:tcPr>
                <w:tcW w:w="803" w:type="dxa"/>
              </w:tcPr>
            </w:tcPrChange>
          </w:tcPr>
          <w:p w14:paraId="3D16257B" w14:textId="77777777"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58" w:author="USER" w:date="2022-02-17T20:10:00Z">
              <w:tcPr>
                <w:tcW w:w="802" w:type="dxa"/>
              </w:tcPr>
            </w:tcPrChange>
          </w:tcPr>
          <w:p w14:paraId="15A8BFE5" w14:textId="77777777"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59" w:author="USER" w:date="2022-02-17T20:10:00Z">
              <w:tcPr>
                <w:tcW w:w="802" w:type="dxa"/>
              </w:tcPr>
            </w:tcPrChange>
          </w:tcPr>
          <w:p w14:paraId="05D6705D" w14:textId="77777777"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3" w:type="dxa"/>
            <w:tcPrChange w:id="60" w:author="USER" w:date="2022-02-17T20:10:00Z">
              <w:tcPr>
                <w:tcW w:w="803" w:type="dxa"/>
              </w:tcPr>
            </w:tcPrChange>
          </w:tcPr>
          <w:p w14:paraId="0EA14DCB" w14:textId="586E3E4E"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61" w:author="USER" w:date="2022-02-17T20:10:00Z">
              <w:tcPr>
                <w:tcW w:w="802" w:type="dxa"/>
              </w:tcPr>
            </w:tcPrChange>
          </w:tcPr>
          <w:p w14:paraId="5D322C73" w14:textId="18590C5B"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62" w:author="USER" w:date="2022-02-17T20:10:00Z">
              <w:tcPr>
                <w:tcW w:w="802" w:type="dxa"/>
              </w:tcPr>
            </w:tcPrChange>
          </w:tcPr>
          <w:p w14:paraId="68E03175" w14:textId="2B3BC69E"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3" w:type="dxa"/>
            <w:tcPrChange w:id="63" w:author="USER" w:date="2022-02-17T20:10:00Z">
              <w:tcPr>
                <w:tcW w:w="803" w:type="dxa"/>
              </w:tcPr>
            </w:tcPrChange>
          </w:tcPr>
          <w:p w14:paraId="7BD6551A" w14:textId="2F3F60C9"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64" w:author="USER" w:date="2022-02-17T20:10:00Z">
              <w:tcPr>
                <w:tcW w:w="802" w:type="dxa"/>
              </w:tcPr>
            </w:tcPrChange>
          </w:tcPr>
          <w:p w14:paraId="688BD375" w14:textId="2D70BA24"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65" w:author="USER" w:date="2022-02-17T20:10:00Z">
              <w:tcPr>
                <w:tcW w:w="802" w:type="dxa"/>
              </w:tcPr>
            </w:tcPrChange>
          </w:tcPr>
          <w:p w14:paraId="573C2A03" w14:textId="77777777"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3" w:type="dxa"/>
            <w:tcPrChange w:id="66" w:author="USER" w:date="2022-02-17T20:10:00Z">
              <w:tcPr>
                <w:tcW w:w="803" w:type="dxa"/>
              </w:tcPr>
            </w:tcPrChange>
          </w:tcPr>
          <w:p w14:paraId="3A248E41" w14:textId="77777777" w:rsidR="00887974" w:rsidRPr="00E9286B"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r>
      <w:tr w:rsidR="00644229" w:rsidRPr="0091331D" w14:paraId="1099E891" w14:textId="77777777" w:rsidTr="004B573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4" w:type="dxa"/>
            <w:shd w:val="clear" w:color="auto" w:fill="8EAADB" w:themeFill="accent5" w:themeFillTint="99"/>
          </w:tcPr>
          <w:p w14:paraId="6326C2B9" w14:textId="34C00C5E" w:rsidR="00887974" w:rsidRPr="0083280E" w:rsidRDefault="00CC401A" w:rsidP="00887974">
            <w:pPr>
              <w:spacing w:after="0"/>
              <w:jc w:val="center"/>
              <w:rPr>
                <w:rFonts w:asciiTheme="minorHAnsi" w:hAnsiTheme="minorHAnsi" w:cstheme="minorHAnsi"/>
                <w:sz w:val="20"/>
              </w:rPr>
            </w:pPr>
            <w:r w:rsidRPr="0083280E">
              <w:rPr>
                <w:rFonts w:asciiTheme="minorHAnsi" w:hAnsiTheme="minorHAnsi" w:cstheme="minorHAnsi"/>
                <w:sz w:val="20"/>
              </w:rPr>
              <w:t>Turkey</w:t>
            </w:r>
          </w:p>
        </w:tc>
        <w:tc>
          <w:tcPr>
            <w:tcW w:w="802" w:type="dxa"/>
            <w:shd w:val="clear" w:color="auto" w:fill="8EAADB" w:themeFill="accent5" w:themeFillTint="99"/>
          </w:tcPr>
          <w:p w14:paraId="6109246C" w14:textId="571E8E79"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shd w:val="clear" w:color="auto" w:fill="8EAADB" w:themeFill="accent5" w:themeFillTint="99"/>
          </w:tcPr>
          <w:p w14:paraId="36C72EAF" w14:textId="0253178A"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3" w:type="dxa"/>
            <w:shd w:val="clear" w:color="auto" w:fill="8EAADB" w:themeFill="accent5" w:themeFillTint="99"/>
          </w:tcPr>
          <w:p w14:paraId="1256B530" w14:textId="29E6130A"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shd w:val="clear" w:color="auto" w:fill="8EAADB" w:themeFill="accent5" w:themeFillTint="99"/>
          </w:tcPr>
          <w:p w14:paraId="23719C1A" w14:textId="77777777"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shd w:val="clear" w:color="auto" w:fill="8EAADB" w:themeFill="accent5" w:themeFillTint="99"/>
          </w:tcPr>
          <w:p w14:paraId="587E449F" w14:textId="77777777"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3" w:type="dxa"/>
            <w:shd w:val="clear" w:color="auto" w:fill="8EAADB" w:themeFill="accent5" w:themeFillTint="99"/>
          </w:tcPr>
          <w:p w14:paraId="7F1B63EC" w14:textId="77777777"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shd w:val="clear" w:color="auto" w:fill="8EAADB" w:themeFill="accent5" w:themeFillTint="99"/>
          </w:tcPr>
          <w:p w14:paraId="58D53E9B" w14:textId="77777777"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shd w:val="clear" w:color="auto" w:fill="8EAADB" w:themeFill="accent5" w:themeFillTint="99"/>
          </w:tcPr>
          <w:p w14:paraId="07CFB37A" w14:textId="77777777"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3" w:type="dxa"/>
            <w:shd w:val="clear" w:color="auto" w:fill="8EAADB" w:themeFill="accent5" w:themeFillTint="99"/>
          </w:tcPr>
          <w:p w14:paraId="462509C4" w14:textId="77777777"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shd w:val="clear" w:color="auto" w:fill="8EAADB" w:themeFill="accent5" w:themeFillTint="99"/>
          </w:tcPr>
          <w:p w14:paraId="15F471C2" w14:textId="4EE7A670"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shd w:val="clear" w:color="auto" w:fill="8EAADB" w:themeFill="accent5" w:themeFillTint="99"/>
          </w:tcPr>
          <w:p w14:paraId="5DBCD2E0" w14:textId="27E8E4C4"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3" w:type="dxa"/>
            <w:shd w:val="clear" w:color="auto" w:fill="8EAADB" w:themeFill="accent5" w:themeFillTint="99"/>
          </w:tcPr>
          <w:p w14:paraId="2FF2CC71" w14:textId="5A02E8FB" w:rsidR="00887974" w:rsidRPr="00E9286B" w:rsidRDefault="00887974"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r>
      <w:tr w:rsidR="00887974" w:rsidRPr="0091331D" w14:paraId="0B174271" w14:textId="77777777" w:rsidTr="004B573D">
        <w:trPr>
          <w:trHeight w:val="283"/>
          <w:trPrChange w:id="67" w:author="USER" w:date="2022-02-17T20:10:00Z">
            <w:trPr>
              <w:gridBefore w:val="1"/>
              <w:trHeight w:val="283"/>
            </w:trPr>
          </w:trPrChange>
        </w:trPr>
        <w:tc>
          <w:tcPr>
            <w:cnfStyle w:val="001000000000" w:firstRow="0" w:lastRow="0" w:firstColumn="1" w:lastColumn="0" w:oddVBand="0" w:evenVBand="0" w:oddHBand="0" w:evenHBand="0" w:firstRowFirstColumn="0" w:firstRowLastColumn="0" w:lastRowFirstColumn="0" w:lastRowLastColumn="0"/>
            <w:tcW w:w="1504" w:type="dxa"/>
            <w:tcPrChange w:id="68" w:author="USER" w:date="2022-02-17T20:10:00Z">
              <w:tcPr>
                <w:tcW w:w="1342" w:type="dxa"/>
              </w:tcPr>
            </w:tcPrChange>
          </w:tcPr>
          <w:p w14:paraId="590A17C7" w14:textId="04B957E8" w:rsidR="00887974" w:rsidRPr="0083280E" w:rsidRDefault="00CC401A" w:rsidP="00887974">
            <w:pPr>
              <w:spacing w:after="0"/>
              <w:jc w:val="center"/>
              <w:rPr>
                <w:rFonts w:asciiTheme="minorHAnsi" w:hAnsiTheme="minorHAnsi" w:cstheme="minorHAnsi"/>
                <w:sz w:val="20"/>
              </w:rPr>
            </w:pPr>
            <w:r w:rsidRPr="0083280E">
              <w:rPr>
                <w:rFonts w:asciiTheme="minorHAnsi" w:hAnsiTheme="minorHAnsi" w:cstheme="minorHAnsi"/>
                <w:sz w:val="20"/>
              </w:rPr>
              <w:lastRenderedPageBreak/>
              <w:t>Russia</w:t>
            </w:r>
          </w:p>
        </w:tc>
        <w:tc>
          <w:tcPr>
            <w:tcW w:w="802" w:type="dxa"/>
            <w:tcPrChange w:id="69" w:author="USER" w:date="2022-02-17T20:10:00Z">
              <w:tcPr>
                <w:tcW w:w="802" w:type="dxa"/>
              </w:tcPr>
            </w:tcPrChange>
          </w:tcPr>
          <w:p w14:paraId="733F0927" w14:textId="5EC7C7FD" w:rsidR="00887974" w:rsidRPr="00343CF3"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rPr>
            </w:pPr>
          </w:p>
        </w:tc>
        <w:tc>
          <w:tcPr>
            <w:tcW w:w="802" w:type="dxa"/>
            <w:tcPrChange w:id="70" w:author="USER" w:date="2022-02-17T20:10:00Z">
              <w:tcPr>
                <w:tcW w:w="802" w:type="dxa"/>
              </w:tcPr>
            </w:tcPrChange>
          </w:tcPr>
          <w:p w14:paraId="544F1188" w14:textId="1098618C" w:rsidR="00887974" w:rsidRPr="00343CF3"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rPr>
            </w:pPr>
          </w:p>
        </w:tc>
        <w:tc>
          <w:tcPr>
            <w:tcW w:w="803" w:type="dxa"/>
            <w:tcPrChange w:id="71" w:author="USER" w:date="2022-02-17T20:10:00Z">
              <w:tcPr>
                <w:tcW w:w="803" w:type="dxa"/>
              </w:tcPr>
            </w:tcPrChange>
          </w:tcPr>
          <w:p w14:paraId="78606BB0" w14:textId="5BF81916" w:rsidR="00887974" w:rsidRPr="00343CF3"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rPr>
            </w:pPr>
          </w:p>
        </w:tc>
        <w:tc>
          <w:tcPr>
            <w:tcW w:w="802" w:type="dxa"/>
            <w:tcPrChange w:id="72" w:author="USER" w:date="2022-02-17T20:10:00Z">
              <w:tcPr>
                <w:tcW w:w="802" w:type="dxa"/>
              </w:tcPr>
            </w:tcPrChange>
          </w:tcPr>
          <w:p w14:paraId="2610449D" w14:textId="5E6C7C2B" w:rsidR="00887974" w:rsidRPr="00343CF3"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rPr>
            </w:pPr>
          </w:p>
        </w:tc>
        <w:tc>
          <w:tcPr>
            <w:tcW w:w="802" w:type="dxa"/>
            <w:tcPrChange w:id="73" w:author="USER" w:date="2022-02-17T20:10:00Z">
              <w:tcPr>
                <w:tcW w:w="802" w:type="dxa"/>
              </w:tcPr>
            </w:tcPrChange>
          </w:tcPr>
          <w:p w14:paraId="5924F04F" w14:textId="0EBC875E" w:rsidR="00887974" w:rsidRPr="00343CF3"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rPr>
            </w:pPr>
          </w:p>
        </w:tc>
        <w:tc>
          <w:tcPr>
            <w:tcW w:w="803" w:type="dxa"/>
            <w:tcPrChange w:id="74" w:author="USER" w:date="2022-02-17T20:10:00Z">
              <w:tcPr>
                <w:tcW w:w="803" w:type="dxa"/>
              </w:tcPr>
            </w:tcPrChange>
          </w:tcPr>
          <w:p w14:paraId="7923E628" w14:textId="77777777" w:rsidR="00887974" w:rsidRPr="00343CF3"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rPr>
            </w:pPr>
          </w:p>
        </w:tc>
        <w:tc>
          <w:tcPr>
            <w:tcW w:w="802" w:type="dxa"/>
            <w:tcPrChange w:id="75" w:author="USER" w:date="2022-02-17T20:10:00Z">
              <w:tcPr>
                <w:tcW w:w="802" w:type="dxa"/>
              </w:tcPr>
            </w:tcPrChange>
          </w:tcPr>
          <w:p w14:paraId="7141761A" w14:textId="77777777" w:rsidR="00887974" w:rsidRPr="00343CF3"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rPr>
            </w:pPr>
          </w:p>
        </w:tc>
        <w:tc>
          <w:tcPr>
            <w:tcW w:w="802" w:type="dxa"/>
            <w:tcPrChange w:id="76" w:author="USER" w:date="2022-02-17T20:10:00Z">
              <w:tcPr>
                <w:tcW w:w="802" w:type="dxa"/>
              </w:tcPr>
            </w:tcPrChange>
          </w:tcPr>
          <w:p w14:paraId="775CC119" w14:textId="77777777" w:rsidR="00887974" w:rsidRPr="00343CF3"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rPr>
            </w:pPr>
          </w:p>
        </w:tc>
        <w:tc>
          <w:tcPr>
            <w:tcW w:w="803" w:type="dxa"/>
            <w:tcPrChange w:id="77" w:author="USER" w:date="2022-02-17T20:10:00Z">
              <w:tcPr>
                <w:tcW w:w="803" w:type="dxa"/>
              </w:tcPr>
            </w:tcPrChange>
          </w:tcPr>
          <w:p w14:paraId="3C68CD73" w14:textId="77777777" w:rsidR="00887974" w:rsidRPr="00343CF3"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rPr>
            </w:pPr>
          </w:p>
        </w:tc>
        <w:tc>
          <w:tcPr>
            <w:tcW w:w="802" w:type="dxa"/>
            <w:tcPrChange w:id="78" w:author="USER" w:date="2022-02-17T20:10:00Z">
              <w:tcPr>
                <w:tcW w:w="802" w:type="dxa"/>
              </w:tcPr>
            </w:tcPrChange>
          </w:tcPr>
          <w:p w14:paraId="1B9E87E0" w14:textId="77777777" w:rsidR="00887974" w:rsidRPr="00343CF3"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rPr>
            </w:pPr>
          </w:p>
        </w:tc>
        <w:tc>
          <w:tcPr>
            <w:tcW w:w="802" w:type="dxa"/>
            <w:tcPrChange w:id="79" w:author="USER" w:date="2022-02-17T20:10:00Z">
              <w:tcPr>
                <w:tcW w:w="802" w:type="dxa"/>
              </w:tcPr>
            </w:tcPrChange>
          </w:tcPr>
          <w:p w14:paraId="2BCF60B6" w14:textId="77777777" w:rsidR="00887974" w:rsidRPr="00343CF3"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rPr>
            </w:pPr>
          </w:p>
        </w:tc>
        <w:tc>
          <w:tcPr>
            <w:tcW w:w="803" w:type="dxa"/>
            <w:tcPrChange w:id="80" w:author="USER" w:date="2022-02-17T20:10:00Z">
              <w:tcPr>
                <w:tcW w:w="803" w:type="dxa"/>
              </w:tcPr>
            </w:tcPrChange>
          </w:tcPr>
          <w:p w14:paraId="4DBDF2C5" w14:textId="77777777" w:rsidR="00887974" w:rsidRPr="00343CF3"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rPr>
            </w:pPr>
          </w:p>
        </w:tc>
      </w:tr>
      <w:tr w:rsidR="00644229" w:rsidRPr="0091331D" w14:paraId="555F8D45" w14:textId="77777777" w:rsidTr="004B573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4" w:type="dxa"/>
            <w:shd w:val="clear" w:color="auto" w:fill="8EAADB" w:themeFill="accent5" w:themeFillTint="99"/>
          </w:tcPr>
          <w:p w14:paraId="5DB94BE8" w14:textId="2C30A00E" w:rsidR="005D032B" w:rsidRPr="0083280E" w:rsidRDefault="005D032B" w:rsidP="00887974">
            <w:pPr>
              <w:spacing w:after="0"/>
              <w:jc w:val="center"/>
              <w:rPr>
                <w:rFonts w:asciiTheme="minorHAnsi" w:hAnsiTheme="minorHAnsi" w:cstheme="minorHAnsi"/>
                <w:sz w:val="20"/>
              </w:rPr>
            </w:pPr>
            <w:r w:rsidRPr="0083280E">
              <w:rPr>
                <w:rFonts w:asciiTheme="minorHAnsi" w:hAnsiTheme="minorHAnsi" w:cstheme="minorHAnsi"/>
                <w:sz w:val="20"/>
              </w:rPr>
              <w:t>Spain</w:t>
            </w:r>
          </w:p>
        </w:tc>
        <w:tc>
          <w:tcPr>
            <w:tcW w:w="802" w:type="dxa"/>
            <w:shd w:val="clear" w:color="auto" w:fill="8EAADB" w:themeFill="accent5" w:themeFillTint="99"/>
          </w:tcPr>
          <w:p w14:paraId="28A1E4EA" w14:textId="77777777" w:rsidR="005D032B" w:rsidRPr="00343CF3"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rPr>
            </w:pPr>
          </w:p>
        </w:tc>
        <w:tc>
          <w:tcPr>
            <w:tcW w:w="802" w:type="dxa"/>
            <w:shd w:val="clear" w:color="auto" w:fill="8EAADB" w:themeFill="accent5" w:themeFillTint="99"/>
          </w:tcPr>
          <w:p w14:paraId="65D7B27B" w14:textId="77777777" w:rsidR="005D032B" w:rsidRPr="00343CF3"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rPr>
            </w:pPr>
          </w:p>
        </w:tc>
        <w:tc>
          <w:tcPr>
            <w:tcW w:w="803" w:type="dxa"/>
            <w:shd w:val="clear" w:color="auto" w:fill="8EAADB" w:themeFill="accent5" w:themeFillTint="99"/>
          </w:tcPr>
          <w:p w14:paraId="1EE711D8" w14:textId="77777777" w:rsidR="005D032B" w:rsidRPr="00343CF3"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rPr>
            </w:pPr>
          </w:p>
        </w:tc>
        <w:tc>
          <w:tcPr>
            <w:tcW w:w="802" w:type="dxa"/>
            <w:shd w:val="clear" w:color="auto" w:fill="8EAADB" w:themeFill="accent5" w:themeFillTint="99"/>
          </w:tcPr>
          <w:p w14:paraId="21A45A4C" w14:textId="77777777" w:rsidR="005D032B" w:rsidRPr="00343CF3"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rPr>
            </w:pPr>
          </w:p>
        </w:tc>
        <w:tc>
          <w:tcPr>
            <w:tcW w:w="802" w:type="dxa"/>
            <w:shd w:val="clear" w:color="auto" w:fill="8EAADB" w:themeFill="accent5" w:themeFillTint="99"/>
          </w:tcPr>
          <w:p w14:paraId="3928CC62" w14:textId="77777777" w:rsidR="005D032B" w:rsidRPr="00343CF3"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rPr>
            </w:pPr>
          </w:p>
        </w:tc>
        <w:tc>
          <w:tcPr>
            <w:tcW w:w="803" w:type="dxa"/>
            <w:shd w:val="clear" w:color="auto" w:fill="8EAADB" w:themeFill="accent5" w:themeFillTint="99"/>
          </w:tcPr>
          <w:p w14:paraId="6D359CF9" w14:textId="5B16D1CB" w:rsidR="005D032B" w:rsidRPr="005D032B"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5D032B">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3CD3E056" w14:textId="157B2D58" w:rsidR="005D032B" w:rsidRPr="005D032B"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5D032B">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27522207" w14:textId="31873F38" w:rsidR="005D032B" w:rsidRPr="005D032B"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5D032B">
              <w:rPr>
                <w:rFonts w:asciiTheme="minorHAnsi" w:hAnsiTheme="minorHAnsi" w:cstheme="minorHAnsi"/>
                <w:b/>
                <w:bCs/>
                <w:color w:val="000000" w:themeColor="text1"/>
                <w:szCs w:val="22"/>
                <w:highlight w:val="yellow"/>
              </w:rPr>
              <w:t>x</w:t>
            </w:r>
          </w:p>
        </w:tc>
        <w:tc>
          <w:tcPr>
            <w:tcW w:w="803" w:type="dxa"/>
            <w:shd w:val="clear" w:color="auto" w:fill="8EAADB" w:themeFill="accent5" w:themeFillTint="99"/>
          </w:tcPr>
          <w:p w14:paraId="14F037C5" w14:textId="2C910E4D" w:rsidR="005D032B" w:rsidRPr="005D032B"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5D032B">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5E983025" w14:textId="53DE7A56" w:rsidR="005D032B" w:rsidRPr="005D032B"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5D032B">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0F7BE265" w14:textId="19081155" w:rsidR="005D032B" w:rsidRPr="005D032B"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sidRPr="005D032B">
              <w:rPr>
                <w:rFonts w:asciiTheme="minorHAnsi" w:hAnsiTheme="minorHAnsi" w:cstheme="minorHAnsi"/>
                <w:b/>
                <w:bCs/>
                <w:color w:val="000000" w:themeColor="text1"/>
                <w:szCs w:val="22"/>
                <w:highlight w:val="yellow"/>
              </w:rPr>
              <w:t>x</w:t>
            </w:r>
          </w:p>
        </w:tc>
        <w:tc>
          <w:tcPr>
            <w:tcW w:w="803" w:type="dxa"/>
            <w:shd w:val="clear" w:color="auto" w:fill="8EAADB" w:themeFill="accent5" w:themeFillTint="99"/>
          </w:tcPr>
          <w:p w14:paraId="1EA90633" w14:textId="77777777" w:rsidR="005D032B" w:rsidRPr="00343CF3"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rPr>
            </w:pPr>
          </w:p>
        </w:tc>
      </w:tr>
      <w:tr w:rsidR="005D032B" w:rsidRPr="0091331D" w14:paraId="2C64086F" w14:textId="77777777" w:rsidTr="004B573D">
        <w:trPr>
          <w:trHeight w:val="283"/>
          <w:trPrChange w:id="81" w:author="USER" w:date="2022-02-17T20:10:00Z">
            <w:trPr>
              <w:gridBefore w:val="1"/>
              <w:trHeight w:val="283"/>
            </w:trPr>
          </w:trPrChange>
        </w:trPr>
        <w:tc>
          <w:tcPr>
            <w:cnfStyle w:val="001000000000" w:firstRow="0" w:lastRow="0" w:firstColumn="1" w:lastColumn="0" w:oddVBand="0" w:evenVBand="0" w:oddHBand="0" w:evenHBand="0" w:firstRowFirstColumn="0" w:firstRowLastColumn="0" w:lastRowFirstColumn="0" w:lastRowLastColumn="0"/>
            <w:tcW w:w="1504" w:type="dxa"/>
            <w:tcPrChange w:id="82" w:author="USER" w:date="2022-02-17T20:10:00Z">
              <w:tcPr>
                <w:tcW w:w="1342" w:type="dxa"/>
              </w:tcPr>
            </w:tcPrChange>
          </w:tcPr>
          <w:p w14:paraId="43412F76" w14:textId="7E115A0D" w:rsidR="005D032B" w:rsidRPr="0083280E" w:rsidRDefault="005D032B" w:rsidP="00887974">
            <w:pPr>
              <w:spacing w:after="0"/>
              <w:jc w:val="center"/>
              <w:rPr>
                <w:rFonts w:asciiTheme="minorHAnsi" w:hAnsiTheme="minorHAnsi" w:cstheme="minorHAnsi"/>
                <w:sz w:val="20"/>
              </w:rPr>
            </w:pPr>
            <w:r w:rsidRPr="0083280E">
              <w:rPr>
                <w:rFonts w:asciiTheme="minorHAnsi" w:hAnsiTheme="minorHAnsi" w:cstheme="minorHAnsi"/>
                <w:sz w:val="20"/>
              </w:rPr>
              <w:t>Italy</w:t>
            </w:r>
          </w:p>
        </w:tc>
        <w:tc>
          <w:tcPr>
            <w:tcW w:w="802" w:type="dxa"/>
            <w:tcPrChange w:id="83" w:author="USER" w:date="2022-02-17T20:10:00Z">
              <w:tcPr>
                <w:tcW w:w="802" w:type="dxa"/>
              </w:tcPr>
            </w:tcPrChange>
          </w:tcPr>
          <w:p w14:paraId="36C69E08" w14:textId="77777777" w:rsidR="005D032B" w:rsidRPr="00343CF3" w:rsidRDefault="005D032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rPr>
            </w:pPr>
          </w:p>
        </w:tc>
        <w:tc>
          <w:tcPr>
            <w:tcW w:w="802" w:type="dxa"/>
            <w:tcPrChange w:id="84" w:author="USER" w:date="2022-02-17T20:10:00Z">
              <w:tcPr>
                <w:tcW w:w="802" w:type="dxa"/>
              </w:tcPr>
            </w:tcPrChange>
          </w:tcPr>
          <w:p w14:paraId="7CA95C6A" w14:textId="77777777" w:rsidR="005D032B" w:rsidRPr="00343CF3" w:rsidRDefault="005D032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rPr>
            </w:pPr>
          </w:p>
        </w:tc>
        <w:tc>
          <w:tcPr>
            <w:tcW w:w="803" w:type="dxa"/>
            <w:tcPrChange w:id="85" w:author="USER" w:date="2022-02-17T20:10:00Z">
              <w:tcPr>
                <w:tcW w:w="803" w:type="dxa"/>
              </w:tcPr>
            </w:tcPrChange>
          </w:tcPr>
          <w:p w14:paraId="084B419A" w14:textId="77777777" w:rsidR="005D032B" w:rsidRPr="00343CF3" w:rsidRDefault="005D032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rPr>
            </w:pPr>
          </w:p>
        </w:tc>
        <w:tc>
          <w:tcPr>
            <w:tcW w:w="802" w:type="dxa"/>
            <w:tcPrChange w:id="86" w:author="USER" w:date="2022-02-17T20:10:00Z">
              <w:tcPr>
                <w:tcW w:w="802" w:type="dxa"/>
              </w:tcPr>
            </w:tcPrChange>
          </w:tcPr>
          <w:p w14:paraId="4A20646C" w14:textId="77777777" w:rsidR="005D032B" w:rsidRPr="00343CF3" w:rsidRDefault="005D032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rPr>
            </w:pPr>
          </w:p>
        </w:tc>
        <w:tc>
          <w:tcPr>
            <w:tcW w:w="802" w:type="dxa"/>
            <w:tcPrChange w:id="87" w:author="USER" w:date="2022-02-17T20:10:00Z">
              <w:tcPr>
                <w:tcW w:w="802" w:type="dxa"/>
              </w:tcPr>
            </w:tcPrChange>
          </w:tcPr>
          <w:p w14:paraId="57B954E8" w14:textId="77777777" w:rsidR="005D032B" w:rsidRPr="00343CF3" w:rsidRDefault="005D032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rPr>
            </w:pPr>
          </w:p>
        </w:tc>
        <w:tc>
          <w:tcPr>
            <w:tcW w:w="803" w:type="dxa"/>
            <w:tcPrChange w:id="88" w:author="USER" w:date="2022-02-17T20:10:00Z">
              <w:tcPr>
                <w:tcW w:w="803" w:type="dxa"/>
              </w:tcPr>
            </w:tcPrChange>
          </w:tcPr>
          <w:p w14:paraId="7BFB21AB" w14:textId="77777777" w:rsidR="005D032B" w:rsidRPr="005D032B" w:rsidRDefault="005D032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89" w:author="USER" w:date="2022-02-17T20:10:00Z">
              <w:tcPr>
                <w:tcW w:w="802" w:type="dxa"/>
              </w:tcPr>
            </w:tcPrChange>
          </w:tcPr>
          <w:p w14:paraId="6C4791B5" w14:textId="6C5E5517" w:rsidR="005D032B" w:rsidRPr="005D032B" w:rsidRDefault="005D032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2" w:type="dxa"/>
            <w:tcPrChange w:id="90" w:author="USER" w:date="2022-02-17T20:10:00Z">
              <w:tcPr>
                <w:tcW w:w="802" w:type="dxa"/>
              </w:tcPr>
            </w:tcPrChange>
          </w:tcPr>
          <w:p w14:paraId="10ADBEDF" w14:textId="79F34EE9" w:rsidR="005D032B" w:rsidRPr="005D032B" w:rsidRDefault="005D032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3" w:type="dxa"/>
            <w:tcPrChange w:id="91" w:author="USER" w:date="2022-02-17T20:10:00Z">
              <w:tcPr>
                <w:tcW w:w="803" w:type="dxa"/>
              </w:tcPr>
            </w:tcPrChange>
          </w:tcPr>
          <w:p w14:paraId="74803D10" w14:textId="06272EB8" w:rsidR="005D032B" w:rsidRPr="005D032B" w:rsidRDefault="005D032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2" w:type="dxa"/>
            <w:tcPrChange w:id="92" w:author="USER" w:date="2022-02-17T20:10:00Z">
              <w:tcPr>
                <w:tcW w:w="802" w:type="dxa"/>
              </w:tcPr>
            </w:tcPrChange>
          </w:tcPr>
          <w:p w14:paraId="76B376A9" w14:textId="2837F5E1" w:rsidR="005D032B" w:rsidRPr="005D032B" w:rsidRDefault="005D032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2" w:type="dxa"/>
            <w:tcPrChange w:id="93" w:author="USER" w:date="2022-02-17T20:10:00Z">
              <w:tcPr>
                <w:tcW w:w="802" w:type="dxa"/>
              </w:tcPr>
            </w:tcPrChange>
          </w:tcPr>
          <w:p w14:paraId="5DDC284E" w14:textId="05E07296" w:rsidR="005D032B" w:rsidRPr="005D032B" w:rsidRDefault="005D032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3" w:type="dxa"/>
            <w:tcPrChange w:id="94" w:author="USER" w:date="2022-02-17T20:10:00Z">
              <w:tcPr>
                <w:tcW w:w="803" w:type="dxa"/>
              </w:tcPr>
            </w:tcPrChange>
          </w:tcPr>
          <w:p w14:paraId="62031C5D" w14:textId="77777777" w:rsidR="005D032B" w:rsidRPr="00343CF3" w:rsidRDefault="005D032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rPr>
            </w:pPr>
          </w:p>
        </w:tc>
      </w:tr>
      <w:tr w:rsidR="00644229" w:rsidRPr="0091331D" w14:paraId="6D1500A8" w14:textId="77777777" w:rsidTr="004B573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04" w:type="dxa"/>
            <w:shd w:val="clear" w:color="auto" w:fill="8EAADB" w:themeFill="accent5" w:themeFillTint="99"/>
          </w:tcPr>
          <w:p w14:paraId="5D4EC18C" w14:textId="496FA4EC" w:rsidR="005D032B" w:rsidRPr="0083280E" w:rsidRDefault="005D032B" w:rsidP="00887974">
            <w:pPr>
              <w:spacing w:after="0"/>
              <w:jc w:val="center"/>
              <w:rPr>
                <w:rFonts w:asciiTheme="minorHAnsi" w:hAnsiTheme="minorHAnsi" w:cstheme="minorHAnsi"/>
                <w:sz w:val="20"/>
              </w:rPr>
            </w:pPr>
            <w:r w:rsidRPr="0083280E">
              <w:rPr>
                <w:rFonts w:asciiTheme="minorHAnsi" w:hAnsiTheme="minorHAnsi" w:cstheme="minorHAnsi"/>
                <w:sz w:val="20"/>
              </w:rPr>
              <w:t>Egypt</w:t>
            </w:r>
          </w:p>
        </w:tc>
        <w:tc>
          <w:tcPr>
            <w:tcW w:w="802" w:type="dxa"/>
            <w:shd w:val="clear" w:color="auto" w:fill="8EAADB" w:themeFill="accent5" w:themeFillTint="99"/>
          </w:tcPr>
          <w:p w14:paraId="3163FF69" w14:textId="77777777" w:rsidR="005D032B" w:rsidRPr="00343CF3"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rPr>
            </w:pPr>
          </w:p>
        </w:tc>
        <w:tc>
          <w:tcPr>
            <w:tcW w:w="802" w:type="dxa"/>
            <w:shd w:val="clear" w:color="auto" w:fill="8EAADB" w:themeFill="accent5" w:themeFillTint="99"/>
          </w:tcPr>
          <w:p w14:paraId="644A3A08" w14:textId="77777777" w:rsidR="005D032B" w:rsidRPr="00343CF3"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rPr>
            </w:pPr>
          </w:p>
        </w:tc>
        <w:tc>
          <w:tcPr>
            <w:tcW w:w="803" w:type="dxa"/>
            <w:shd w:val="clear" w:color="auto" w:fill="8EAADB" w:themeFill="accent5" w:themeFillTint="99"/>
          </w:tcPr>
          <w:p w14:paraId="0EA12B69" w14:textId="77777777" w:rsidR="005D032B" w:rsidRPr="00343CF3"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rPr>
            </w:pPr>
          </w:p>
        </w:tc>
        <w:tc>
          <w:tcPr>
            <w:tcW w:w="802" w:type="dxa"/>
            <w:shd w:val="clear" w:color="auto" w:fill="8EAADB" w:themeFill="accent5" w:themeFillTint="99"/>
          </w:tcPr>
          <w:p w14:paraId="580B2134" w14:textId="77777777" w:rsidR="005D032B" w:rsidRPr="00343CF3"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rPr>
            </w:pPr>
          </w:p>
        </w:tc>
        <w:tc>
          <w:tcPr>
            <w:tcW w:w="802" w:type="dxa"/>
            <w:shd w:val="clear" w:color="auto" w:fill="8EAADB" w:themeFill="accent5" w:themeFillTint="99"/>
          </w:tcPr>
          <w:p w14:paraId="3E059B5C" w14:textId="77777777" w:rsidR="005D032B" w:rsidRPr="00343CF3"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rPr>
            </w:pPr>
          </w:p>
        </w:tc>
        <w:tc>
          <w:tcPr>
            <w:tcW w:w="803" w:type="dxa"/>
            <w:shd w:val="clear" w:color="auto" w:fill="8EAADB" w:themeFill="accent5" w:themeFillTint="99"/>
          </w:tcPr>
          <w:p w14:paraId="7825FF98" w14:textId="49E6617B" w:rsidR="005D032B" w:rsidRPr="005D032B" w:rsidRDefault="00474B6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64CB6EFD" w14:textId="35DE4AF7" w:rsidR="005D032B" w:rsidRPr="005D032B"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6B6DDB04" w14:textId="2BEEBEF9" w:rsidR="005D032B" w:rsidRPr="005D032B"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3" w:type="dxa"/>
            <w:shd w:val="clear" w:color="auto" w:fill="8EAADB" w:themeFill="accent5" w:themeFillTint="99"/>
          </w:tcPr>
          <w:p w14:paraId="70781300" w14:textId="012116C0" w:rsidR="005D032B" w:rsidRPr="005D032B"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r>
              <w:rPr>
                <w:rFonts w:asciiTheme="minorHAnsi" w:hAnsiTheme="minorHAnsi" w:cstheme="minorHAnsi"/>
                <w:b/>
                <w:bCs/>
                <w:color w:val="000000" w:themeColor="text1"/>
                <w:szCs w:val="22"/>
                <w:highlight w:val="yellow"/>
              </w:rPr>
              <w:t>x</w:t>
            </w:r>
          </w:p>
        </w:tc>
        <w:tc>
          <w:tcPr>
            <w:tcW w:w="802" w:type="dxa"/>
            <w:shd w:val="clear" w:color="auto" w:fill="8EAADB" w:themeFill="accent5" w:themeFillTint="99"/>
          </w:tcPr>
          <w:p w14:paraId="497DCC3A" w14:textId="77777777" w:rsidR="005D032B" w:rsidRPr="005D032B"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shd w:val="clear" w:color="auto" w:fill="8EAADB" w:themeFill="accent5" w:themeFillTint="99"/>
          </w:tcPr>
          <w:p w14:paraId="7A10B631" w14:textId="77777777" w:rsidR="005D032B" w:rsidRPr="005D032B"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3" w:type="dxa"/>
            <w:shd w:val="clear" w:color="auto" w:fill="8EAADB" w:themeFill="accent5" w:themeFillTint="99"/>
          </w:tcPr>
          <w:p w14:paraId="6E2A6FEE" w14:textId="77777777" w:rsidR="005D032B" w:rsidRPr="00343CF3" w:rsidRDefault="005D032B" w:rsidP="0088797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Cs w:val="22"/>
              </w:rPr>
            </w:pPr>
          </w:p>
        </w:tc>
      </w:tr>
      <w:tr w:rsidR="005D032B" w:rsidRPr="0091331D" w14:paraId="353DB98B" w14:textId="77777777" w:rsidTr="004B573D">
        <w:trPr>
          <w:trHeight w:val="283"/>
          <w:trPrChange w:id="95" w:author="USER" w:date="2022-02-17T20:10:00Z">
            <w:trPr>
              <w:gridBefore w:val="1"/>
              <w:trHeight w:val="283"/>
            </w:trPr>
          </w:trPrChange>
        </w:trPr>
        <w:tc>
          <w:tcPr>
            <w:cnfStyle w:val="001000000000" w:firstRow="0" w:lastRow="0" w:firstColumn="1" w:lastColumn="0" w:oddVBand="0" w:evenVBand="0" w:oddHBand="0" w:evenHBand="0" w:firstRowFirstColumn="0" w:firstRowLastColumn="0" w:lastRowFirstColumn="0" w:lastRowLastColumn="0"/>
            <w:tcW w:w="1504" w:type="dxa"/>
            <w:tcPrChange w:id="96" w:author="USER" w:date="2022-02-17T20:10:00Z">
              <w:tcPr>
                <w:tcW w:w="1342" w:type="dxa"/>
              </w:tcPr>
            </w:tcPrChange>
          </w:tcPr>
          <w:p w14:paraId="165C987C" w14:textId="77777777" w:rsidR="00887974" w:rsidRPr="0083280E" w:rsidRDefault="00887974" w:rsidP="00887974">
            <w:pPr>
              <w:spacing w:after="0"/>
              <w:jc w:val="center"/>
              <w:rPr>
                <w:rFonts w:asciiTheme="minorHAnsi" w:hAnsiTheme="minorHAnsi" w:cstheme="minorHAnsi"/>
                <w:sz w:val="20"/>
              </w:rPr>
            </w:pPr>
            <w:r w:rsidRPr="0083280E">
              <w:rPr>
                <w:rFonts w:asciiTheme="minorHAnsi" w:hAnsiTheme="minorHAnsi" w:cstheme="minorHAnsi"/>
                <w:sz w:val="20"/>
              </w:rPr>
              <w:t>Lebanon</w:t>
            </w:r>
          </w:p>
        </w:tc>
        <w:tc>
          <w:tcPr>
            <w:tcW w:w="802" w:type="dxa"/>
            <w:tcPrChange w:id="97" w:author="USER" w:date="2022-02-17T20:10:00Z">
              <w:tcPr>
                <w:tcW w:w="802" w:type="dxa"/>
              </w:tcPr>
            </w:tcPrChange>
          </w:tcPr>
          <w:p w14:paraId="79527FB2" w14:textId="6053DC92" w:rsidR="00887974" w:rsidRPr="00321A0A" w:rsidRDefault="00321A0A"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sidRPr="00321A0A">
              <w:rPr>
                <w:rFonts w:asciiTheme="minorHAnsi" w:hAnsiTheme="minorHAnsi" w:cstheme="minorHAnsi"/>
                <w:b/>
                <w:bCs/>
                <w:color w:val="000000" w:themeColor="text1"/>
                <w:szCs w:val="22"/>
                <w:highlight w:val="yellow"/>
              </w:rPr>
              <w:t>x</w:t>
            </w:r>
          </w:p>
        </w:tc>
        <w:tc>
          <w:tcPr>
            <w:tcW w:w="802" w:type="dxa"/>
            <w:tcPrChange w:id="98" w:author="USER" w:date="2022-02-17T20:10:00Z">
              <w:tcPr>
                <w:tcW w:w="802" w:type="dxa"/>
              </w:tcPr>
            </w:tcPrChange>
          </w:tcPr>
          <w:p w14:paraId="6CF9C7C6" w14:textId="0C41C334" w:rsidR="00887974" w:rsidRPr="00321A0A" w:rsidRDefault="00321A0A"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sidRPr="00321A0A">
              <w:rPr>
                <w:rFonts w:asciiTheme="minorHAnsi" w:hAnsiTheme="minorHAnsi" w:cstheme="minorHAnsi"/>
                <w:b/>
                <w:bCs/>
                <w:color w:val="000000" w:themeColor="text1"/>
                <w:szCs w:val="22"/>
                <w:highlight w:val="yellow"/>
              </w:rPr>
              <w:t>x</w:t>
            </w:r>
          </w:p>
        </w:tc>
        <w:tc>
          <w:tcPr>
            <w:tcW w:w="803" w:type="dxa"/>
            <w:tcPrChange w:id="99" w:author="USER" w:date="2022-02-17T20:10:00Z">
              <w:tcPr>
                <w:tcW w:w="803" w:type="dxa"/>
              </w:tcPr>
            </w:tcPrChange>
          </w:tcPr>
          <w:p w14:paraId="4571D75D" w14:textId="40E2E857" w:rsidR="00887974" w:rsidRPr="00321A0A"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100" w:author="USER" w:date="2022-02-17T20:10:00Z">
              <w:tcPr>
                <w:tcW w:w="802" w:type="dxa"/>
              </w:tcPr>
            </w:tcPrChange>
          </w:tcPr>
          <w:p w14:paraId="3B5FDBEF" w14:textId="57E745C5" w:rsidR="00887974" w:rsidRPr="00321A0A"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2" w:type="dxa"/>
            <w:tcPrChange w:id="101" w:author="USER" w:date="2022-02-17T20:10:00Z">
              <w:tcPr>
                <w:tcW w:w="802" w:type="dxa"/>
              </w:tcPr>
            </w:tcPrChange>
          </w:tcPr>
          <w:p w14:paraId="67852ECC" w14:textId="02E46327" w:rsidR="00887974" w:rsidRPr="00321A0A" w:rsidRDefault="00887974"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p>
        </w:tc>
        <w:tc>
          <w:tcPr>
            <w:tcW w:w="803" w:type="dxa"/>
            <w:tcPrChange w:id="102" w:author="USER" w:date="2022-02-17T20:10:00Z">
              <w:tcPr>
                <w:tcW w:w="803" w:type="dxa"/>
              </w:tcPr>
            </w:tcPrChange>
          </w:tcPr>
          <w:p w14:paraId="7B61332E" w14:textId="336226EC" w:rsidR="00887974" w:rsidRPr="00321A0A" w:rsidRDefault="00474B6B"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sidRPr="00321A0A">
              <w:rPr>
                <w:rFonts w:asciiTheme="minorHAnsi" w:hAnsiTheme="minorHAnsi" w:cstheme="minorHAnsi"/>
                <w:b/>
                <w:bCs/>
                <w:color w:val="000000" w:themeColor="text1"/>
                <w:szCs w:val="22"/>
                <w:highlight w:val="yellow"/>
              </w:rPr>
              <w:t>X</w:t>
            </w:r>
          </w:p>
        </w:tc>
        <w:tc>
          <w:tcPr>
            <w:tcW w:w="802" w:type="dxa"/>
            <w:tcPrChange w:id="103" w:author="USER" w:date="2022-02-17T20:10:00Z">
              <w:tcPr>
                <w:tcW w:w="802" w:type="dxa"/>
              </w:tcPr>
            </w:tcPrChange>
          </w:tcPr>
          <w:p w14:paraId="5AF55B34" w14:textId="0F931236" w:rsidR="00887974" w:rsidRPr="00321A0A" w:rsidRDefault="00321A0A"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sidRPr="00321A0A">
              <w:rPr>
                <w:rFonts w:asciiTheme="minorHAnsi" w:hAnsiTheme="minorHAnsi" w:cstheme="minorHAnsi"/>
                <w:b/>
                <w:bCs/>
                <w:color w:val="000000" w:themeColor="text1"/>
                <w:szCs w:val="22"/>
                <w:highlight w:val="yellow"/>
              </w:rPr>
              <w:t>x</w:t>
            </w:r>
          </w:p>
        </w:tc>
        <w:tc>
          <w:tcPr>
            <w:tcW w:w="802" w:type="dxa"/>
            <w:tcPrChange w:id="104" w:author="USER" w:date="2022-02-17T20:10:00Z">
              <w:tcPr>
                <w:tcW w:w="802" w:type="dxa"/>
              </w:tcPr>
            </w:tcPrChange>
          </w:tcPr>
          <w:p w14:paraId="11B8BE86" w14:textId="182E4B35" w:rsidR="00887974" w:rsidRPr="00321A0A" w:rsidRDefault="00321A0A"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sidRPr="00321A0A">
              <w:rPr>
                <w:rFonts w:asciiTheme="minorHAnsi" w:hAnsiTheme="minorHAnsi" w:cstheme="minorHAnsi"/>
                <w:b/>
                <w:bCs/>
                <w:color w:val="000000" w:themeColor="text1"/>
                <w:szCs w:val="22"/>
                <w:highlight w:val="yellow"/>
              </w:rPr>
              <w:t>x</w:t>
            </w:r>
          </w:p>
        </w:tc>
        <w:tc>
          <w:tcPr>
            <w:tcW w:w="803" w:type="dxa"/>
            <w:tcPrChange w:id="105" w:author="USER" w:date="2022-02-17T20:10:00Z">
              <w:tcPr>
                <w:tcW w:w="803" w:type="dxa"/>
              </w:tcPr>
            </w:tcPrChange>
          </w:tcPr>
          <w:p w14:paraId="7771CBFB" w14:textId="4307DC76" w:rsidR="00887974" w:rsidRPr="00321A0A" w:rsidRDefault="00321A0A"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sidRPr="00321A0A">
              <w:rPr>
                <w:rFonts w:asciiTheme="minorHAnsi" w:hAnsiTheme="minorHAnsi" w:cstheme="minorHAnsi"/>
                <w:b/>
                <w:bCs/>
                <w:color w:val="000000" w:themeColor="text1"/>
                <w:szCs w:val="22"/>
                <w:highlight w:val="yellow"/>
              </w:rPr>
              <w:t>x</w:t>
            </w:r>
          </w:p>
        </w:tc>
        <w:tc>
          <w:tcPr>
            <w:tcW w:w="802" w:type="dxa"/>
            <w:tcPrChange w:id="106" w:author="USER" w:date="2022-02-17T20:10:00Z">
              <w:tcPr>
                <w:tcW w:w="802" w:type="dxa"/>
              </w:tcPr>
            </w:tcPrChange>
          </w:tcPr>
          <w:p w14:paraId="63AB49F4" w14:textId="1FA17B27" w:rsidR="00887974" w:rsidRPr="00321A0A" w:rsidRDefault="00321A0A"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sidRPr="00321A0A">
              <w:rPr>
                <w:rFonts w:asciiTheme="minorHAnsi" w:hAnsiTheme="minorHAnsi" w:cstheme="minorHAnsi"/>
                <w:b/>
                <w:bCs/>
                <w:color w:val="000000" w:themeColor="text1"/>
                <w:szCs w:val="22"/>
                <w:highlight w:val="yellow"/>
              </w:rPr>
              <w:t>x</w:t>
            </w:r>
          </w:p>
        </w:tc>
        <w:tc>
          <w:tcPr>
            <w:tcW w:w="802" w:type="dxa"/>
            <w:tcPrChange w:id="107" w:author="USER" w:date="2022-02-17T20:10:00Z">
              <w:tcPr>
                <w:tcW w:w="802" w:type="dxa"/>
              </w:tcPr>
            </w:tcPrChange>
          </w:tcPr>
          <w:p w14:paraId="3D40F387" w14:textId="10FE4A4F" w:rsidR="00887974" w:rsidRPr="00321A0A" w:rsidRDefault="00321A0A"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sidRPr="00321A0A">
              <w:rPr>
                <w:rFonts w:asciiTheme="minorHAnsi" w:hAnsiTheme="minorHAnsi" w:cstheme="minorHAnsi"/>
                <w:b/>
                <w:bCs/>
                <w:color w:val="000000" w:themeColor="text1"/>
                <w:szCs w:val="22"/>
                <w:highlight w:val="yellow"/>
              </w:rPr>
              <w:t>x</w:t>
            </w:r>
          </w:p>
        </w:tc>
        <w:tc>
          <w:tcPr>
            <w:tcW w:w="803" w:type="dxa"/>
            <w:tcPrChange w:id="108" w:author="USER" w:date="2022-02-17T20:10:00Z">
              <w:tcPr>
                <w:tcW w:w="803" w:type="dxa"/>
              </w:tcPr>
            </w:tcPrChange>
          </w:tcPr>
          <w:p w14:paraId="7FCB4C5E" w14:textId="06756297" w:rsidR="00887974" w:rsidRPr="00321A0A" w:rsidRDefault="00321A0A" w:rsidP="0088797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Cs w:val="22"/>
                <w:highlight w:val="yellow"/>
              </w:rPr>
            </w:pPr>
            <w:r w:rsidRPr="00321A0A">
              <w:rPr>
                <w:rFonts w:asciiTheme="minorHAnsi" w:hAnsiTheme="minorHAnsi" w:cstheme="minorHAnsi"/>
                <w:b/>
                <w:bCs/>
                <w:color w:val="000000" w:themeColor="text1"/>
                <w:szCs w:val="22"/>
                <w:highlight w:val="yellow"/>
              </w:rPr>
              <w:t>x</w:t>
            </w:r>
          </w:p>
        </w:tc>
      </w:tr>
    </w:tbl>
    <w:p w14:paraId="4E239191" w14:textId="6F6DD081" w:rsidR="00971A01" w:rsidRPr="004F401B" w:rsidRDefault="004E738D" w:rsidP="00704972">
      <w:pPr>
        <w:pStyle w:val="Heading1"/>
        <w:numPr>
          <w:ilvl w:val="0"/>
          <w:numId w:val="0"/>
        </w:numPr>
        <w:spacing w:after="0"/>
        <w:rPr>
          <w:color w:val="000000" w:themeColor="text1"/>
        </w:rPr>
      </w:pPr>
      <w:r w:rsidRPr="004F401B">
        <w:rPr>
          <w:b w:val="0"/>
          <w:bCs w:val="0"/>
          <w:i/>
          <w:iCs/>
          <w:smallCaps w:val="0"/>
          <w:color w:val="000000" w:themeColor="text1"/>
          <w:sz w:val="20"/>
          <w:szCs w:val="20"/>
        </w:rPr>
        <w:t xml:space="preserve">Table 2 </w:t>
      </w:r>
      <w:r w:rsidR="009078E2" w:rsidRPr="004F401B">
        <w:rPr>
          <w:b w:val="0"/>
          <w:bCs w:val="0"/>
          <w:i/>
          <w:iCs/>
          <w:smallCaps w:val="0"/>
          <w:color w:val="000000" w:themeColor="text1"/>
          <w:sz w:val="20"/>
          <w:szCs w:val="20"/>
        </w:rPr>
        <w:t xml:space="preserve">List of supplying markets for a product imported by </w:t>
      </w:r>
      <w:r w:rsidR="008A7BC3" w:rsidRPr="004F401B">
        <w:rPr>
          <w:b w:val="0"/>
          <w:bCs w:val="0"/>
          <w:i/>
          <w:iCs/>
          <w:smallCaps w:val="0"/>
          <w:color w:val="000000" w:themeColor="text1"/>
          <w:sz w:val="20"/>
          <w:szCs w:val="20"/>
        </w:rPr>
        <w:t xml:space="preserve">the most potential European markets in </w:t>
      </w:r>
      <w:r w:rsidR="008305AA" w:rsidRPr="004F401B">
        <w:rPr>
          <w:b w:val="0"/>
          <w:bCs w:val="0"/>
          <w:i/>
          <w:iCs/>
          <w:smallCaps w:val="0"/>
          <w:color w:val="000000" w:themeColor="text1"/>
          <w:sz w:val="20"/>
          <w:szCs w:val="20"/>
        </w:rPr>
        <w:t>2020</w:t>
      </w:r>
      <w:r w:rsidR="009078E2" w:rsidRPr="004F401B">
        <w:rPr>
          <w:b w:val="0"/>
          <w:bCs w:val="0"/>
          <w:i/>
          <w:iCs/>
          <w:smallCaps w:val="0"/>
          <w:color w:val="000000" w:themeColor="text1"/>
          <w:sz w:val="20"/>
          <w:szCs w:val="20"/>
        </w:rPr>
        <w:tab/>
      </w:r>
      <w:r w:rsidR="009078E2" w:rsidRPr="004F401B">
        <w:rPr>
          <w:color w:val="000000" w:themeColor="text1"/>
        </w:rPr>
        <w:tab/>
      </w:r>
      <w:r w:rsidR="009078E2" w:rsidRPr="004F401B">
        <w:rPr>
          <w:color w:val="000000" w:themeColor="text1"/>
        </w:rPr>
        <w:tab/>
      </w:r>
    </w:p>
    <w:tbl>
      <w:tblPr>
        <w:tblW w:w="11136" w:type="dxa"/>
        <w:tblInd w:w="-147" w:type="dxa"/>
        <w:tblLayout w:type="fixed"/>
        <w:tblLook w:val="04A0" w:firstRow="1" w:lastRow="0" w:firstColumn="1" w:lastColumn="0" w:noHBand="0" w:noVBand="1"/>
      </w:tblPr>
      <w:tblGrid>
        <w:gridCol w:w="832"/>
        <w:gridCol w:w="821"/>
        <w:gridCol w:w="821"/>
        <w:gridCol w:w="821"/>
        <w:gridCol w:w="822"/>
        <w:gridCol w:w="8"/>
        <w:gridCol w:w="812"/>
        <w:gridCol w:w="820"/>
        <w:gridCol w:w="820"/>
        <w:gridCol w:w="820"/>
        <w:gridCol w:w="958"/>
        <w:gridCol w:w="900"/>
        <w:gridCol w:w="900"/>
        <w:gridCol w:w="981"/>
      </w:tblGrid>
      <w:tr w:rsidR="004F6401" w:rsidRPr="00971A01" w14:paraId="48DFB989" w14:textId="77777777" w:rsidTr="004F6401">
        <w:trPr>
          <w:trHeight w:val="675"/>
        </w:trPr>
        <w:tc>
          <w:tcPr>
            <w:tcW w:w="832" w:type="dxa"/>
            <w:tcBorders>
              <w:top w:val="single" w:sz="4" w:space="0" w:color="002B54"/>
              <w:left w:val="single" w:sz="4" w:space="0" w:color="002B54"/>
              <w:bottom w:val="single" w:sz="4" w:space="0" w:color="000000"/>
              <w:right w:val="single" w:sz="4" w:space="0" w:color="000000"/>
            </w:tcBorders>
            <w:shd w:val="clear" w:color="auto" w:fill="8EAADB" w:themeFill="accent5" w:themeFillTint="99"/>
            <w:vAlign w:val="center"/>
            <w:hideMark/>
          </w:tcPr>
          <w:p w14:paraId="58B74C63" w14:textId="77777777" w:rsidR="00971A01" w:rsidRPr="00971A01" w:rsidRDefault="00971A01" w:rsidP="00971A01">
            <w:pPr>
              <w:spacing w:after="0"/>
              <w:jc w:val="center"/>
              <w:rPr>
                <w:rFonts w:eastAsia="Times New Roman" w:cs="Calibri"/>
                <w:b/>
                <w:bCs/>
                <w:color w:val="FFFFFF"/>
                <w:sz w:val="16"/>
                <w:szCs w:val="16"/>
              </w:rPr>
            </w:pPr>
            <w:r w:rsidRPr="00971A01">
              <w:rPr>
                <w:rFonts w:eastAsia="Times New Roman" w:cs="Calibri"/>
                <w:b/>
                <w:bCs/>
                <w:color w:val="FFFFFF"/>
                <w:sz w:val="16"/>
                <w:szCs w:val="16"/>
              </w:rPr>
              <w:t>Exporters</w:t>
            </w:r>
          </w:p>
        </w:tc>
        <w:tc>
          <w:tcPr>
            <w:tcW w:w="821" w:type="dxa"/>
            <w:tcBorders>
              <w:top w:val="single" w:sz="4" w:space="0" w:color="002B54"/>
              <w:left w:val="nil"/>
              <w:bottom w:val="single" w:sz="4" w:space="0" w:color="000000"/>
              <w:right w:val="single" w:sz="4" w:space="0" w:color="000000"/>
            </w:tcBorders>
            <w:shd w:val="clear" w:color="auto" w:fill="8EAADB" w:themeFill="accent5" w:themeFillTint="99"/>
            <w:vAlign w:val="center"/>
            <w:hideMark/>
          </w:tcPr>
          <w:p w14:paraId="0AFA4BBC" w14:textId="77777777" w:rsidR="00971A01" w:rsidRPr="00971A01" w:rsidRDefault="00971A01" w:rsidP="00971A01">
            <w:pPr>
              <w:spacing w:after="0"/>
              <w:jc w:val="center"/>
              <w:rPr>
                <w:rFonts w:eastAsia="Times New Roman" w:cs="Calibri"/>
                <w:b/>
                <w:bCs/>
                <w:color w:val="FFFFFF"/>
                <w:sz w:val="16"/>
                <w:szCs w:val="16"/>
              </w:rPr>
            </w:pPr>
            <w:r w:rsidRPr="00971A01">
              <w:rPr>
                <w:rFonts w:eastAsia="Times New Roman" w:cs="Calibri"/>
                <w:b/>
                <w:bCs/>
                <w:color w:val="FFFFFF"/>
                <w:sz w:val="16"/>
                <w:szCs w:val="16"/>
              </w:rPr>
              <w:t>Imported value in 2020-M01</w:t>
            </w:r>
          </w:p>
        </w:tc>
        <w:tc>
          <w:tcPr>
            <w:tcW w:w="821" w:type="dxa"/>
            <w:tcBorders>
              <w:top w:val="single" w:sz="4" w:space="0" w:color="002B54"/>
              <w:left w:val="nil"/>
              <w:bottom w:val="single" w:sz="4" w:space="0" w:color="000000"/>
              <w:right w:val="single" w:sz="4" w:space="0" w:color="000000"/>
            </w:tcBorders>
            <w:shd w:val="clear" w:color="auto" w:fill="8EAADB" w:themeFill="accent5" w:themeFillTint="99"/>
            <w:vAlign w:val="center"/>
            <w:hideMark/>
          </w:tcPr>
          <w:p w14:paraId="3F380FA3" w14:textId="77777777" w:rsidR="00971A01" w:rsidRPr="00971A01" w:rsidRDefault="00971A01" w:rsidP="00971A01">
            <w:pPr>
              <w:spacing w:after="0"/>
              <w:jc w:val="center"/>
              <w:rPr>
                <w:rFonts w:eastAsia="Times New Roman" w:cs="Calibri"/>
                <w:b/>
                <w:bCs/>
                <w:color w:val="FFFFFF"/>
                <w:sz w:val="16"/>
                <w:szCs w:val="16"/>
              </w:rPr>
            </w:pPr>
            <w:r w:rsidRPr="00971A01">
              <w:rPr>
                <w:rFonts w:eastAsia="Times New Roman" w:cs="Calibri"/>
                <w:b/>
                <w:bCs/>
                <w:color w:val="FFFFFF"/>
                <w:sz w:val="16"/>
                <w:szCs w:val="16"/>
              </w:rPr>
              <w:t>Imported value in 2020-M02</w:t>
            </w:r>
          </w:p>
        </w:tc>
        <w:tc>
          <w:tcPr>
            <w:tcW w:w="821" w:type="dxa"/>
            <w:tcBorders>
              <w:top w:val="single" w:sz="4" w:space="0" w:color="002B54"/>
              <w:left w:val="nil"/>
              <w:bottom w:val="single" w:sz="4" w:space="0" w:color="000000"/>
              <w:right w:val="single" w:sz="4" w:space="0" w:color="000000"/>
            </w:tcBorders>
            <w:shd w:val="clear" w:color="auto" w:fill="8EAADB" w:themeFill="accent5" w:themeFillTint="99"/>
            <w:vAlign w:val="center"/>
            <w:hideMark/>
          </w:tcPr>
          <w:p w14:paraId="64BCBDB9" w14:textId="77777777" w:rsidR="00971A01" w:rsidRPr="00971A01" w:rsidRDefault="00971A01" w:rsidP="00971A01">
            <w:pPr>
              <w:spacing w:after="0"/>
              <w:jc w:val="center"/>
              <w:rPr>
                <w:rFonts w:eastAsia="Times New Roman" w:cs="Calibri"/>
                <w:b/>
                <w:bCs/>
                <w:color w:val="FFFFFF"/>
                <w:sz w:val="16"/>
                <w:szCs w:val="16"/>
              </w:rPr>
            </w:pPr>
            <w:r w:rsidRPr="00971A01">
              <w:rPr>
                <w:rFonts w:eastAsia="Times New Roman" w:cs="Calibri"/>
                <w:b/>
                <w:bCs/>
                <w:color w:val="FFFFFF"/>
                <w:sz w:val="16"/>
                <w:szCs w:val="16"/>
              </w:rPr>
              <w:t>Imported value in 2020-M03</w:t>
            </w:r>
          </w:p>
        </w:tc>
        <w:tc>
          <w:tcPr>
            <w:tcW w:w="822" w:type="dxa"/>
            <w:tcBorders>
              <w:top w:val="single" w:sz="4" w:space="0" w:color="002B54"/>
              <w:left w:val="nil"/>
              <w:bottom w:val="single" w:sz="4" w:space="0" w:color="000000"/>
              <w:right w:val="single" w:sz="4" w:space="0" w:color="000000"/>
            </w:tcBorders>
            <w:shd w:val="clear" w:color="auto" w:fill="8EAADB" w:themeFill="accent5" w:themeFillTint="99"/>
            <w:vAlign w:val="center"/>
            <w:hideMark/>
          </w:tcPr>
          <w:p w14:paraId="37C7566C" w14:textId="77777777" w:rsidR="00971A01" w:rsidRPr="00971A01" w:rsidRDefault="00971A01" w:rsidP="00971A01">
            <w:pPr>
              <w:spacing w:after="0"/>
              <w:jc w:val="center"/>
              <w:rPr>
                <w:rFonts w:eastAsia="Times New Roman" w:cs="Calibri"/>
                <w:b/>
                <w:bCs/>
                <w:color w:val="FFFFFF"/>
                <w:sz w:val="16"/>
                <w:szCs w:val="16"/>
              </w:rPr>
            </w:pPr>
            <w:r w:rsidRPr="00971A01">
              <w:rPr>
                <w:rFonts w:eastAsia="Times New Roman" w:cs="Calibri"/>
                <w:b/>
                <w:bCs/>
                <w:color w:val="FFFFFF"/>
                <w:sz w:val="16"/>
                <w:szCs w:val="16"/>
              </w:rPr>
              <w:t>Imported value in 2020-M04</w:t>
            </w:r>
          </w:p>
        </w:tc>
        <w:tc>
          <w:tcPr>
            <w:tcW w:w="820" w:type="dxa"/>
            <w:gridSpan w:val="2"/>
            <w:tcBorders>
              <w:top w:val="single" w:sz="4" w:space="0" w:color="002B54"/>
              <w:left w:val="nil"/>
              <w:bottom w:val="single" w:sz="4" w:space="0" w:color="000000"/>
              <w:right w:val="single" w:sz="4" w:space="0" w:color="000000"/>
            </w:tcBorders>
            <w:shd w:val="clear" w:color="auto" w:fill="8EAADB" w:themeFill="accent5" w:themeFillTint="99"/>
            <w:vAlign w:val="center"/>
            <w:hideMark/>
          </w:tcPr>
          <w:p w14:paraId="754B3C81" w14:textId="77777777" w:rsidR="00971A01" w:rsidRPr="00971A01" w:rsidRDefault="00971A01" w:rsidP="00971A01">
            <w:pPr>
              <w:spacing w:after="0"/>
              <w:jc w:val="center"/>
              <w:rPr>
                <w:rFonts w:eastAsia="Times New Roman" w:cs="Calibri"/>
                <w:b/>
                <w:bCs/>
                <w:color w:val="FFFFFF"/>
                <w:sz w:val="16"/>
                <w:szCs w:val="16"/>
              </w:rPr>
            </w:pPr>
            <w:r w:rsidRPr="00971A01">
              <w:rPr>
                <w:rFonts w:eastAsia="Times New Roman" w:cs="Calibri"/>
                <w:b/>
                <w:bCs/>
                <w:color w:val="FFFFFF"/>
                <w:sz w:val="16"/>
                <w:szCs w:val="16"/>
              </w:rPr>
              <w:t>Imported value in 2020-M05</w:t>
            </w:r>
          </w:p>
        </w:tc>
        <w:tc>
          <w:tcPr>
            <w:tcW w:w="820" w:type="dxa"/>
            <w:tcBorders>
              <w:top w:val="single" w:sz="4" w:space="0" w:color="002B54"/>
              <w:left w:val="nil"/>
              <w:bottom w:val="single" w:sz="4" w:space="0" w:color="000000"/>
              <w:right w:val="single" w:sz="4" w:space="0" w:color="000000"/>
            </w:tcBorders>
            <w:shd w:val="clear" w:color="auto" w:fill="8EAADB" w:themeFill="accent5" w:themeFillTint="99"/>
            <w:vAlign w:val="center"/>
            <w:hideMark/>
          </w:tcPr>
          <w:p w14:paraId="625D27CF" w14:textId="77777777" w:rsidR="00971A01" w:rsidRPr="00971A01" w:rsidRDefault="00971A01" w:rsidP="00971A01">
            <w:pPr>
              <w:spacing w:after="0"/>
              <w:jc w:val="center"/>
              <w:rPr>
                <w:rFonts w:eastAsia="Times New Roman" w:cs="Calibri"/>
                <w:b/>
                <w:bCs/>
                <w:color w:val="FFFFFF"/>
                <w:sz w:val="16"/>
                <w:szCs w:val="16"/>
              </w:rPr>
            </w:pPr>
            <w:r w:rsidRPr="00971A01">
              <w:rPr>
                <w:rFonts w:eastAsia="Times New Roman" w:cs="Calibri"/>
                <w:b/>
                <w:bCs/>
                <w:color w:val="FFFFFF"/>
                <w:sz w:val="16"/>
                <w:szCs w:val="16"/>
              </w:rPr>
              <w:t>Imported value in 2020-M06</w:t>
            </w:r>
          </w:p>
        </w:tc>
        <w:tc>
          <w:tcPr>
            <w:tcW w:w="820" w:type="dxa"/>
            <w:tcBorders>
              <w:top w:val="single" w:sz="4" w:space="0" w:color="002B54"/>
              <w:left w:val="nil"/>
              <w:bottom w:val="single" w:sz="4" w:space="0" w:color="000000"/>
              <w:right w:val="single" w:sz="4" w:space="0" w:color="000000"/>
            </w:tcBorders>
            <w:shd w:val="clear" w:color="auto" w:fill="8EAADB" w:themeFill="accent5" w:themeFillTint="99"/>
            <w:vAlign w:val="center"/>
            <w:hideMark/>
          </w:tcPr>
          <w:p w14:paraId="2ACD0F49" w14:textId="77777777" w:rsidR="00971A01" w:rsidRPr="00971A01" w:rsidRDefault="00971A01" w:rsidP="00971A01">
            <w:pPr>
              <w:spacing w:after="0"/>
              <w:jc w:val="center"/>
              <w:rPr>
                <w:rFonts w:eastAsia="Times New Roman" w:cs="Calibri"/>
                <w:b/>
                <w:bCs/>
                <w:color w:val="FFFFFF"/>
                <w:sz w:val="16"/>
                <w:szCs w:val="16"/>
              </w:rPr>
            </w:pPr>
            <w:r w:rsidRPr="00971A01">
              <w:rPr>
                <w:rFonts w:eastAsia="Times New Roman" w:cs="Calibri"/>
                <w:b/>
                <w:bCs/>
                <w:color w:val="FFFFFF"/>
                <w:sz w:val="16"/>
                <w:szCs w:val="16"/>
              </w:rPr>
              <w:t>Imported value in 2020-M07</w:t>
            </w:r>
          </w:p>
        </w:tc>
        <w:tc>
          <w:tcPr>
            <w:tcW w:w="820" w:type="dxa"/>
            <w:tcBorders>
              <w:top w:val="single" w:sz="4" w:space="0" w:color="002B54"/>
              <w:left w:val="nil"/>
              <w:bottom w:val="single" w:sz="4" w:space="0" w:color="000000"/>
              <w:right w:val="single" w:sz="4" w:space="0" w:color="000000"/>
            </w:tcBorders>
            <w:shd w:val="clear" w:color="auto" w:fill="8EAADB" w:themeFill="accent5" w:themeFillTint="99"/>
            <w:vAlign w:val="center"/>
            <w:hideMark/>
          </w:tcPr>
          <w:p w14:paraId="17D02A41" w14:textId="77777777" w:rsidR="00971A01" w:rsidRPr="00971A01" w:rsidRDefault="00971A01" w:rsidP="00971A01">
            <w:pPr>
              <w:spacing w:after="0"/>
              <w:jc w:val="center"/>
              <w:rPr>
                <w:rFonts w:eastAsia="Times New Roman" w:cs="Calibri"/>
                <w:b/>
                <w:bCs/>
                <w:color w:val="FFFFFF"/>
                <w:sz w:val="16"/>
                <w:szCs w:val="16"/>
              </w:rPr>
            </w:pPr>
            <w:r w:rsidRPr="00971A01">
              <w:rPr>
                <w:rFonts w:eastAsia="Times New Roman" w:cs="Calibri"/>
                <w:b/>
                <w:bCs/>
                <w:color w:val="FFFFFF"/>
                <w:sz w:val="16"/>
                <w:szCs w:val="16"/>
              </w:rPr>
              <w:t>Imported value in 2020-M08</w:t>
            </w:r>
          </w:p>
        </w:tc>
        <w:tc>
          <w:tcPr>
            <w:tcW w:w="958" w:type="dxa"/>
            <w:tcBorders>
              <w:top w:val="single" w:sz="4" w:space="0" w:color="002B54"/>
              <w:left w:val="nil"/>
              <w:bottom w:val="single" w:sz="4" w:space="0" w:color="000000"/>
              <w:right w:val="single" w:sz="4" w:space="0" w:color="000000"/>
            </w:tcBorders>
            <w:shd w:val="clear" w:color="auto" w:fill="8EAADB" w:themeFill="accent5" w:themeFillTint="99"/>
            <w:vAlign w:val="center"/>
            <w:hideMark/>
          </w:tcPr>
          <w:p w14:paraId="27F1C513" w14:textId="77777777" w:rsidR="00971A01" w:rsidRPr="00971A01" w:rsidRDefault="00971A01" w:rsidP="00971A01">
            <w:pPr>
              <w:spacing w:after="0"/>
              <w:jc w:val="center"/>
              <w:rPr>
                <w:rFonts w:eastAsia="Times New Roman" w:cs="Calibri"/>
                <w:b/>
                <w:bCs/>
                <w:color w:val="FFFFFF"/>
                <w:sz w:val="16"/>
                <w:szCs w:val="16"/>
              </w:rPr>
            </w:pPr>
            <w:r w:rsidRPr="00971A01">
              <w:rPr>
                <w:rFonts w:eastAsia="Times New Roman" w:cs="Calibri"/>
                <w:b/>
                <w:bCs/>
                <w:color w:val="FFFFFF"/>
                <w:sz w:val="16"/>
                <w:szCs w:val="16"/>
              </w:rPr>
              <w:t>Imported value in 2020-M09</w:t>
            </w:r>
          </w:p>
        </w:tc>
        <w:tc>
          <w:tcPr>
            <w:tcW w:w="900" w:type="dxa"/>
            <w:tcBorders>
              <w:top w:val="single" w:sz="4" w:space="0" w:color="002B54"/>
              <w:left w:val="nil"/>
              <w:bottom w:val="single" w:sz="4" w:space="0" w:color="000000"/>
              <w:right w:val="single" w:sz="4" w:space="0" w:color="000000"/>
            </w:tcBorders>
            <w:shd w:val="clear" w:color="auto" w:fill="8EAADB" w:themeFill="accent5" w:themeFillTint="99"/>
            <w:vAlign w:val="center"/>
            <w:hideMark/>
          </w:tcPr>
          <w:p w14:paraId="01222BFE" w14:textId="77777777" w:rsidR="00971A01" w:rsidRPr="00971A01" w:rsidRDefault="00971A01" w:rsidP="00971A01">
            <w:pPr>
              <w:spacing w:after="0"/>
              <w:jc w:val="center"/>
              <w:rPr>
                <w:rFonts w:eastAsia="Times New Roman" w:cs="Calibri"/>
                <w:b/>
                <w:bCs/>
                <w:color w:val="FFFFFF"/>
                <w:sz w:val="16"/>
                <w:szCs w:val="16"/>
              </w:rPr>
            </w:pPr>
            <w:commentRangeStart w:id="109"/>
            <w:r w:rsidRPr="00971A01">
              <w:rPr>
                <w:rFonts w:eastAsia="Times New Roman" w:cs="Calibri"/>
                <w:b/>
                <w:bCs/>
                <w:color w:val="FFFFFF"/>
                <w:sz w:val="16"/>
                <w:szCs w:val="16"/>
              </w:rPr>
              <w:t>Imported value in 2020-M10</w:t>
            </w:r>
          </w:p>
        </w:tc>
        <w:tc>
          <w:tcPr>
            <w:tcW w:w="900" w:type="dxa"/>
            <w:tcBorders>
              <w:top w:val="single" w:sz="4" w:space="0" w:color="002B54"/>
              <w:left w:val="nil"/>
              <w:bottom w:val="single" w:sz="4" w:space="0" w:color="000000"/>
              <w:right w:val="single" w:sz="4" w:space="0" w:color="000000"/>
            </w:tcBorders>
            <w:shd w:val="clear" w:color="auto" w:fill="8EAADB" w:themeFill="accent5" w:themeFillTint="99"/>
            <w:vAlign w:val="center"/>
            <w:hideMark/>
          </w:tcPr>
          <w:p w14:paraId="16FE6AB2" w14:textId="77777777" w:rsidR="00971A01" w:rsidRPr="00971A01" w:rsidRDefault="00971A01" w:rsidP="00971A01">
            <w:pPr>
              <w:spacing w:after="0"/>
              <w:jc w:val="center"/>
              <w:rPr>
                <w:rFonts w:eastAsia="Times New Roman" w:cs="Calibri"/>
                <w:b/>
                <w:bCs/>
                <w:color w:val="FFFFFF"/>
                <w:sz w:val="16"/>
                <w:szCs w:val="16"/>
              </w:rPr>
            </w:pPr>
            <w:r w:rsidRPr="00971A01">
              <w:rPr>
                <w:rFonts w:eastAsia="Times New Roman" w:cs="Calibri"/>
                <w:b/>
                <w:bCs/>
                <w:color w:val="FFFFFF"/>
                <w:sz w:val="16"/>
                <w:szCs w:val="16"/>
              </w:rPr>
              <w:t>Imported value in 2020-M11</w:t>
            </w:r>
          </w:p>
        </w:tc>
        <w:tc>
          <w:tcPr>
            <w:tcW w:w="981" w:type="dxa"/>
            <w:tcBorders>
              <w:top w:val="single" w:sz="4" w:space="0" w:color="002B54"/>
              <w:left w:val="nil"/>
              <w:bottom w:val="single" w:sz="4" w:space="0" w:color="000000"/>
              <w:right w:val="single" w:sz="4" w:space="0" w:color="000000"/>
            </w:tcBorders>
            <w:shd w:val="clear" w:color="auto" w:fill="8EAADB" w:themeFill="accent5" w:themeFillTint="99"/>
            <w:vAlign w:val="center"/>
            <w:hideMark/>
          </w:tcPr>
          <w:p w14:paraId="394FE3B7" w14:textId="77777777" w:rsidR="00971A01" w:rsidRPr="00971A01" w:rsidRDefault="00971A01" w:rsidP="00971A01">
            <w:pPr>
              <w:spacing w:after="0"/>
              <w:jc w:val="center"/>
              <w:rPr>
                <w:rFonts w:eastAsia="Times New Roman" w:cs="Calibri"/>
                <w:b/>
                <w:bCs/>
                <w:color w:val="FFFFFF"/>
                <w:sz w:val="16"/>
                <w:szCs w:val="16"/>
              </w:rPr>
            </w:pPr>
            <w:commentRangeStart w:id="110"/>
            <w:r w:rsidRPr="00971A01">
              <w:rPr>
                <w:rFonts w:eastAsia="Times New Roman" w:cs="Calibri"/>
                <w:b/>
                <w:bCs/>
                <w:color w:val="FFFFFF"/>
                <w:sz w:val="16"/>
                <w:szCs w:val="16"/>
              </w:rPr>
              <w:t>Imported value in 2020-M12</w:t>
            </w:r>
            <w:commentRangeEnd w:id="109"/>
            <w:r w:rsidR="00D518A0">
              <w:rPr>
                <w:rStyle w:val="CommentReference"/>
              </w:rPr>
              <w:commentReference w:id="109"/>
            </w:r>
            <w:commentRangeEnd w:id="110"/>
            <w:r w:rsidR="00214152">
              <w:rPr>
                <w:rStyle w:val="CommentReference"/>
              </w:rPr>
              <w:commentReference w:id="110"/>
            </w:r>
          </w:p>
        </w:tc>
      </w:tr>
      <w:tr w:rsidR="008A7BC3" w:rsidRPr="00971A01" w14:paraId="2B6C312E" w14:textId="77777777" w:rsidTr="00921776">
        <w:trPr>
          <w:trHeight w:val="300"/>
        </w:trPr>
        <w:tc>
          <w:tcPr>
            <w:tcW w:w="11136" w:type="dxa"/>
            <w:gridSpan w:val="14"/>
            <w:tcBorders>
              <w:top w:val="nil"/>
              <w:left w:val="single" w:sz="4" w:space="0" w:color="002B54"/>
              <w:bottom w:val="single" w:sz="4" w:space="0" w:color="000000"/>
              <w:right w:val="single" w:sz="4" w:space="0" w:color="000000"/>
            </w:tcBorders>
            <w:shd w:val="clear" w:color="000000" w:fill="F7F6F3"/>
            <w:vAlign w:val="center"/>
          </w:tcPr>
          <w:p w14:paraId="482AC248" w14:textId="1EA0E258" w:rsidR="008A7BC3" w:rsidRPr="008A7BC3" w:rsidRDefault="005C44B1" w:rsidP="00A94177">
            <w:pPr>
              <w:spacing w:after="0"/>
              <w:jc w:val="left"/>
              <w:rPr>
                <w:rFonts w:eastAsia="Times New Roman" w:cs="Calibri"/>
                <w:b/>
                <w:bCs/>
                <w:color w:val="002B54"/>
                <w:sz w:val="16"/>
                <w:szCs w:val="16"/>
              </w:rPr>
            </w:pPr>
            <w:r>
              <w:rPr>
                <w:rFonts w:eastAsia="Times New Roman" w:cs="Calibri"/>
                <w:b/>
                <w:bCs/>
                <w:color w:val="002B54"/>
                <w:sz w:val="16"/>
                <w:szCs w:val="16"/>
              </w:rPr>
              <w:t>Netherlands</w:t>
            </w:r>
          </w:p>
        </w:tc>
      </w:tr>
      <w:tr w:rsidR="00106158" w:rsidRPr="00971A01" w14:paraId="4BEAFF48" w14:textId="77777777" w:rsidTr="00106158">
        <w:trPr>
          <w:trHeight w:val="300"/>
        </w:trPr>
        <w:tc>
          <w:tcPr>
            <w:tcW w:w="832" w:type="dxa"/>
            <w:tcBorders>
              <w:top w:val="nil"/>
              <w:left w:val="single" w:sz="4" w:space="0" w:color="002B54"/>
              <w:bottom w:val="single" w:sz="4" w:space="0" w:color="000000"/>
              <w:right w:val="single" w:sz="4" w:space="0" w:color="000000"/>
            </w:tcBorders>
            <w:shd w:val="clear" w:color="auto" w:fill="auto"/>
            <w:vAlign w:val="center"/>
            <w:hideMark/>
          </w:tcPr>
          <w:p w14:paraId="49DD9B07" w14:textId="77777777" w:rsidR="00875E8D" w:rsidRPr="00971A01" w:rsidRDefault="00875E8D" w:rsidP="0097771A">
            <w:pPr>
              <w:spacing w:after="0"/>
              <w:jc w:val="center"/>
              <w:rPr>
                <w:rFonts w:eastAsia="Times New Roman" w:cs="Calibri"/>
                <w:color w:val="002B54"/>
                <w:sz w:val="16"/>
                <w:szCs w:val="16"/>
              </w:rPr>
            </w:pPr>
            <w:r w:rsidRPr="00971A01">
              <w:rPr>
                <w:rFonts w:eastAsia="Times New Roman" w:cs="Calibri"/>
                <w:color w:val="002B54"/>
                <w:sz w:val="16"/>
                <w:szCs w:val="16"/>
              </w:rPr>
              <w:t>World</w:t>
            </w:r>
          </w:p>
        </w:tc>
        <w:tc>
          <w:tcPr>
            <w:tcW w:w="821" w:type="dxa"/>
            <w:tcBorders>
              <w:top w:val="nil"/>
              <w:left w:val="nil"/>
              <w:bottom w:val="single" w:sz="4" w:space="0" w:color="000000"/>
              <w:right w:val="single" w:sz="4" w:space="0" w:color="000000"/>
            </w:tcBorders>
            <w:shd w:val="clear" w:color="auto" w:fill="auto"/>
            <w:vAlign w:val="center"/>
            <w:hideMark/>
          </w:tcPr>
          <w:p w14:paraId="559148B6" w14:textId="54486995" w:rsidR="00875E8D" w:rsidRPr="00FB3FD4" w:rsidRDefault="00875E8D" w:rsidP="00EF335D">
            <w:pPr>
              <w:spacing w:after="0"/>
              <w:jc w:val="right"/>
              <w:rPr>
                <w:color w:val="002B54"/>
                <w:sz w:val="18"/>
                <w:szCs w:val="18"/>
              </w:rPr>
            </w:pPr>
            <w:r w:rsidRPr="00FB3FD4">
              <w:rPr>
                <w:color w:val="002B54"/>
                <w:sz w:val="18"/>
                <w:szCs w:val="18"/>
              </w:rPr>
              <w:t>146,041</w:t>
            </w:r>
          </w:p>
        </w:tc>
        <w:tc>
          <w:tcPr>
            <w:tcW w:w="821" w:type="dxa"/>
            <w:tcBorders>
              <w:top w:val="nil"/>
              <w:left w:val="nil"/>
              <w:bottom w:val="single" w:sz="4" w:space="0" w:color="000000"/>
              <w:right w:val="single" w:sz="4" w:space="0" w:color="000000"/>
            </w:tcBorders>
            <w:shd w:val="clear" w:color="auto" w:fill="auto"/>
            <w:vAlign w:val="center"/>
            <w:hideMark/>
          </w:tcPr>
          <w:p w14:paraId="419F60E8" w14:textId="75689B35" w:rsidR="00875E8D" w:rsidRPr="00FB3FD4" w:rsidRDefault="00875E8D" w:rsidP="00EF335D">
            <w:pPr>
              <w:spacing w:after="0"/>
              <w:jc w:val="right"/>
              <w:rPr>
                <w:color w:val="002B54"/>
                <w:sz w:val="18"/>
                <w:szCs w:val="18"/>
              </w:rPr>
            </w:pPr>
            <w:r w:rsidRPr="00FB3FD4">
              <w:rPr>
                <w:color w:val="002B54"/>
                <w:sz w:val="18"/>
                <w:szCs w:val="18"/>
              </w:rPr>
              <w:t>142,192</w:t>
            </w:r>
          </w:p>
        </w:tc>
        <w:tc>
          <w:tcPr>
            <w:tcW w:w="821" w:type="dxa"/>
            <w:tcBorders>
              <w:top w:val="nil"/>
              <w:left w:val="nil"/>
              <w:bottom w:val="single" w:sz="4" w:space="0" w:color="000000"/>
              <w:right w:val="single" w:sz="4" w:space="0" w:color="000000"/>
            </w:tcBorders>
            <w:shd w:val="clear" w:color="auto" w:fill="auto"/>
            <w:vAlign w:val="center"/>
            <w:hideMark/>
          </w:tcPr>
          <w:p w14:paraId="1A55889D" w14:textId="4C5124C3" w:rsidR="00875E8D" w:rsidRPr="00FB3FD4" w:rsidRDefault="00875E8D" w:rsidP="00971A01">
            <w:pPr>
              <w:spacing w:after="0"/>
              <w:jc w:val="right"/>
              <w:rPr>
                <w:color w:val="002B54"/>
                <w:sz w:val="18"/>
                <w:szCs w:val="18"/>
              </w:rPr>
            </w:pPr>
            <w:r w:rsidRPr="00FB3FD4">
              <w:rPr>
                <w:color w:val="002B54"/>
                <w:sz w:val="18"/>
                <w:szCs w:val="18"/>
              </w:rPr>
              <w:t>173,086</w:t>
            </w:r>
          </w:p>
        </w:tc>
        <w:tc>
          <w:tcPr>
            <w:tcW w:w="822" w:type="dxa"/>
            <w:tcBorders>
              <w:top w:val="nil"/>
              <w:left w:val="nil"/>
              <w:bottom w:val="single" w:sz="4" w:space="0" w:color="000000"/>
              <w:right w:val="single" w:sz="4" w:space="0" w:color="000000"/>
            </w:tcBorders>
            <w:shd w:val="clear" w:color="auto" w:fill="auto"/>
            <w:vAlign w:val="center"/>
            <w:hideMark/>
          </w:tcPr>
          <w:p w14:paraId="5E66AAD4" w14:textId="5FFC2EB2" w:rsidR="00875E8D" w:rsidRPr="00FB3FD4" w:rsidRDefault="00875E8D" w:rsidP="00971A01">
            <w:pPr>
              <w:spacing w:after="0"/>
              <w:jc w:val="right"/>
              <w:rPr>
                <w:color w:val="002B54"/>
                <w:sz w:val="18"/>
                <w:szCs w:val="18"/>
              </w:rPr>
            </w:pPr>
            <w:r w:rsidRPr="00FB3FD4">
              <w:rPr>
                <w:color w:val="002B54"/>
                <w:sz w:val="18"/>
                <w:szCs w:val="18"/>
              </w:rPr>
              <w:t>129,404</w:t>
            </w:r>
          </w:p>
        </w:tc>
        <w:tc>
          <w:tcPr>
            <w:tcW w:w="820" w:type="dxa"/>
            <w:gridSpan w:val="2"/>
            <w:tcBorders>
              <w:top w:val="nil"/>
              <w:left w:val="nil"/>
              <w:bottom w:val="single" w:sz="4" w:space="0" w:color="000000"/>
              <w:right w:val="single" w:sz="4" w:space="0" w:color="000000"/>
            </w:tcBorders>
            <w:shd w:val="clear" w:color="auto" w:fill="auto"/>
            <w:vAlign w:val="center"/>
            <w:hideMark/>
          </w:tcPr>
          <w:p w14:paraId="23B45EE9" w14:textId="6898450B" w:rsidR="00875E8D" w:rsidRPr="00FB3FD4" w:rsidRDefault="00875E8D" w:rsidP="00971A01">
            <w:pPr>
              <w:spacing w:after="0"/>
              <w:jc w:val="right"/>
              <w:rPr>
                <w:color w:val="002B54"/>
                <w:sz w:val="18"/>
                <w:szCs w:val="18"/>
              </w:rPr>
            </w:pPr>
            <w:r w:rsidRPr="00FB3FD4">
              <w:rPr>
                <w:color w:val="002B54"/>
                <w:sz w:val="18"/>
                <w:szCs w:val="18"/>
              </w:rPr>
              <w:t>50,853</w:t>
            </w:r>
          </w:p>
        </w:tc>
        <w:tc>
          <w:tcPr>
            <w:tcW w:w="820" w:type="dxa"/>
            <w:tcBorders>
              <w:top w:val="nil"/>
              <w:left w:val="nil"/>
              <w:bottom w:val="single" w:sz="4" w:space="0" w:color="000000"/>
              <w:right w:val="single" w:sz="4" w:space="0" w:color="000000"/>
            </w:tcBorders>
            <w:shd w:val="clear" w:color="auto" w:fill="auto"/>
            <w:vAlign w:val="center"/>
            <w:hideMark/>
          </w:tcPr>
          <w:p w14:paraId="59A9C697" w14:textId="349DA3CB" w:rsidR="00875E8D" w:rsidRPr="00FB3FD4" w:rsidRDefault="00875E8D" w:rsidP="00971A01">
            <w:pPr>
              <w:spacing w:after="0"/>
              <w:jc w:val="right"/>
              <w:rPr>
                <w:color w:val="002B54"/>
                <w:sz w:val="18"/>
                <w:szCs w:val="18"/>
              </w:rPr>
            </w:pPr>
            <w:r w:rsidRPr="00FB3FD4">
              <w:rPr>
                <w:color w:val="002B54"/>
                <w:sz w:val="18"/>
                <w:szCs w:val="18"/>
              </w:rPr>
              <w:t>50,748</w:t>
            </w:r>
          </w:p>
        </w:tc>
        <w:tc>
          <w:tcPr>
            <w:tcW w:w="820" w:type="dxa"/>
            <w:tcBorders>
              <w:top w:val="nil"/>
              <w:left w:val="nil"/>
              <w:bottom w:val="single" w:sz="4" w:space="0" w:color="000000"/>
              <w:right w:val="single" w:sz="4" w:space="0" w:color="000000"/>
            </w:tcBorders>
            <w:shd w:val="clear" w:color="auto" w:fill="auto"/>
            <w:vAlign w:val="center"/>
            <w:hideMark/>
          </w:tcPr>
          <w:p w14:paraId="613486AA" w14:textId="1EA172B2" w:rsidR="00875E8D" w:rsidRPr="00FB3FD4" w:rsidRDefault="00875E8D" w:rsidP="00971A01">
            <w:pPr>
              <w:spacing w:after="0"/>
              <w:jc w:val="right"/>
              <w:rPr>
                <w:color w:val="002B54"/>
                <w:sz w:val="18"/>
                <w:szCs w:val="18"/>
              </w:rPr>
            </w:pPr>
            <w:r w:rsidRPr="00FB3FD4">
              <w:rPr>
                <w:color w:val="002B54"/>
                <w:sz w:val="18"/>
                <w:szCs w:val="18"/>
              </w:rPr>
              <w:t>20,735</w:t>
            </w:r>
          </w:p>
        </w:tc>
        <w:tc>
          <w:tcPr>
            <w:tcW w:w="820" w:type="dxa"/>
            <w:tcBorders>
              <w:top w:val="nil"/>
              <w:left w:val="nil"/>
              <w:bottom w:val="single" w:sz="4" w:space="0" w:color="000000"/>
              <w:right w:val="single" w:sz="4" w:space="0" w:color="000000"/>
            </w:tcBorders>
            <w:shd w:val="clear" w:color="auto" w:fill="auto"/>
            <w:vAlign w:val="center"/>
            <w:hideMark/>
          </w:tcPr>
          <w:p w14:paraId="371F129B" w14:textId="32B9E93C" w:rsidR="00875E8D" w:rsidRPr="00FB3FD4" w:rsidRDefault="00875E8D" w:rsidP="00971A01">
            <w:pPr>
              <w:spacing w:after="0"/>
              <w:jc w:val="right"/>
              <w:rPr>
                <w:color w:val="002B54"/>
                <w:sz w:val="18"/>
                <w:szCs w:val="18"/>
              </w:rPr>
            </w:pPr>
            <w:r w:rsidRPr="00FB3FD4">
              <w:rPr>
                <w:color w:val="002B54"/>
                <w:sz w:val="18"/>
                <w:szCs w:val="18"/>
              </w:rPr>
              <w:t>19,817</w:t>
            </w:r>
          </w:p>
        </w:tc>
        <w:tc>
          <w:tcPr>
            <w:tcW w:w="958" w:type="dxa"/>
            <w:tcBorders>
              <w:top w:val="nil"/>
              <w:left w:val="nil"/>
              <w:bottom w:val="single" w:sz="4" w:space="0" w:color="000000"/>
              <w:right w:val="single" w:sz="4" w:space="0" w:color="000000"/>
            </w:tcBorders>
            <w:shd w:val="clear" w:color="auto" w:fill="auto"/>
            <w:vAlign w:val="center"/>
            <w:hideMark/>
          </w:tcPr>
          <w:p w14:paraId="3E199EE6" w14:textId="21358315" w:rsidR="00875E8D" w:rsidRPr="00FB3FD4" w:rsidRDefault="00875E8D" w:rsidP="00971A01">
            <w:pPr>
              <w:spacing w:after="0"/>
              <w:jc w:val="right"/>
              <w:rPr>
                <w:color w:val="002B54"/>
                <w:sz w:val="18"/>
                <w:szCs w:val="18"/>
              </w:rPr>
            </w:pPr>
            <w:r w:rsidRPr="00FB3FD4">
              <w:rPr>
                <w:color w:val="002B54"/>
                <w:sz w:val="18"/>
                <w:szCs w:val="18"/>
              </w:rPr>
              <w:t>20,777</w:t>
            </w:r>
          </w:p>
        </w:tc>
        <w:tc>
          <w:tcPr>
            <w:tcW w:w="900" w:type="dxa"/>
            <w:tcBorders>
              <w:top w:val="nil"/>
              <w:left w:val="nil"/>
              <w:bottom w:val="single" w:sz="4" w:space="0" w:color="000000"/>
              <w:right w:val="single" w:sz="4" w:space="0" w:color="000000"/>
            </w:tcBorders>
            <w:shd w:val="clear" w:color="auto" w:fill="auto"/>
            <w:vAlign w:val="center"/>
            <w:hideMark/>
          </w:tcPr>
          <w:p w14:paraId="77F1A82E" w14:textId="1CF27FC4" w:rsidR="00875E8D" w:rsidRPr="00FB3FD4" w:rsidRDefault="00875E8D" w:rsidP="00971A01">
            <w:pPr>
              <w:spacing w:after="0"/>
              <w:jc w:val="right"/>
              <w:rPr>
                <w:color w:val="002B54"/>
                <w:sz w:val="18"/>
                <w:szCs w:val="18"/>
              </w:rPr>
            </w:pPr>
            <w:r w:rsidRPr="00FB3FD4">
              <w:rPr>
                <w:color w:val="002B54"/>
                <w:sz w:val="18"/>
                <w:szCs w:val="18"/>
              </w:rPr>
              <w:t>34,415</w:t>
            </w:r>
          </w:p>
        </w:tc>
        <w:tc>
          <w:tcPr>
            <w:tcW w:w="900" w:type="dxa"/>
            <w:tcBorders>
              <w:top w:val="nil"/>
              <w:left w:val="nil"/>
              <w:bottom w:val="single" w:sz="4" w:space="0" w:color="000000"/>
              <w:right w:val="single" w:sz="4" w:space="0" w:color="000000"/>
            </w:tcBorders>
            <w:shd w:val="clear" w:color="auto" w:fill="auto"/>
            <w:vAlign w:val="center"/>
            <w:hideMark/>
          </w:tcPr>
          <w:p w14:paraId="0CCDE99F" w14:textId="2E9707D5" w:rsidR="00875E8D" w:rsidRPr="00FB3FD4" w:rsidRDefault="00F96E4D" w:rsidP="00971A01">
            <w:pPr>
              <w:spacing w:after="0"/>
              <w:jc w:val="right"/>
              <w:rPr>
                <w:color w:val="002B54"/>
                <w:sz w:val="18"/>
                <w:szCs w:val="18"/>
              </w:rPr>
            </w:pPr>
            <w:r w:rsidRPr="00FB3FD4">
              <w:rPr>
                <w:color w:val="002B54"/>
                <w:sz w:val="18"/>
                <w:szCs w:val="18"/>
              </w:rPr>
              <w:t>73,772</w:t>
            </w:r>
          </w:p>
        </w:tc>
        <w:tc>
          <w:tcPr>
            <w:tcW w:w="981" w:type="dxa"/>
            <w:tcBorders>
              <w:top w:val="nil"/>
              <w:left w:val="nil"/>
              <w:bottom w:val="single" w:sz="4" w:space="0" w:color="000000"/>
              <w:right w:val="single" w:sz="4" w:space="0" w:color="000000"/>
            </w:tcBorders>
            <w:shd w:val="clear" w:color="auto" w:fill="auto"/>
            <w:vAlign w:val="center"/>
            <w:hideMark/>
          </w:tcPr>
          <w:p w14:paraId="52882472" w14:textId="394E316C" w:rsidR="00875E8D" w:rsidRPr="00FB3FD4" w:rsidRDefault="00F96E4D" w:rsidP="00971A01">
            <w:pPr>
              <w:spacing w:after="0"/>
              <w:jc w:val="right"/>
              <w:rPr>
                <w:color w:val="002B54"/>
                <w:sz w:val="18"/>
                <w:szCs w:val="18"/>
              </w:rPr>
            </w:pPr>
            <w:r w:rsidRPr="00FB3FD4">
              <w:rPr>
                <w:color w:val="002B54"/>
                <w:sz w:val="18"/>
                <w:szCs w:val="18"/>
              </w:rPr>
              <w:t>119,755</w:t>
            </w:r>
          </w:p>
        </w:tc>
      </w:tr>
      <w:tr w:rsidR="00106158" w:rsidRPr="00971A01" w14:paraId="2DE11070" w14:textId="77777777" w:rsidTr="00106158">
        <w:trPr>
          <w:trHeight w:val="300"/>
        </w:trPr>
        <w:tc>
          <w:tcPr>
            <w:tcW w:w="832" w:type="dxa"/>
            <w:tcBorders>
              <w:top w:val="nil"/>
              <w:left w:val="single" w:sz="4" w:space="0" w:color="002B54"/>
              <w:bottom w:val="single" w:sz="4" w:space="0" w:color="000000"/>
              <w:right w:val="single" w:sz="4" w:space="0" w:color="000000"/>
            </w:tcBorders>
            <w:shd w:val="clear" w:color="auto" w:fill="auto"/>
            <w:vAlign w:val="center"/>
            <w:hideMark/>
          </w:tcPr>
          <w:p w14:paraId="17D1DFFC" w14:textId="5769D244" w:rsidR="00875E8D" w:rsidRPr="00971A01" w:rsidRDefault="00875E8D" w:rsidP="0097771A">
            <w:pPr>
              <w:spacing w:after="0"/>
              <w:jc w:val="center"/>
              <w:rPr>
                <w:rFonts w:eastAsia="Times New Roman" w:cs="Calibri"/>
                <w:color w:val="002B54"/>
                <w:sz w:val="16"/>
                <w:szCs w:val="16"/>
              </w:rPr>
            </w:pPr>
            <w:r>
              <w:rPr>
                <w:rFonts w:eastAsia="Times New Roman" w:cs="Calibri"/>
                <w:color w:val="002B54"/>
                <w:sz w:val="16"/>
                <w:szCs w:val="16"/>
              </w:rPr>
              <w:t>South Africa</w:t>
            </w:r>
          </w:p>
        </w:tc>
        <w:tc>
          <w:tcPr>
            <w:tcW w:w="821" w:type="dxa"/>
            <w:tcBorders>
              <w:top w:val="nil"/>
              <w:left w:val="nil"/>
              <w:bottom w:val="single" w:sz="4" w:space="0" w:color="000000"/>
              <w:right w:val="single" w:sz="4" w:space="0" w:color="000000"/>
            </w:tcBorders>
            <w:shd w:val="clear" w:color="auto" w:fill="auto"/>
            <w:vAlign w:val="center"/>
            <w:hideMark/>
          </w:tcPr>
          <w:p w14:paraId="698A7A2C" w14:textId="392BC173" w:rsidR="00875E8D" w:rsidRPr="00FB3FD4" w:rsidRDefault="00875E8D" w:rsidP="00971A01">
            <w:pPr>
              <w:spacing w:after="0"/>
              <w:jc w:val="right"/>
              <w:rPr>
                <w:color w:val="002B54"/>
                <w:sz w:val="18"/>
                <w:szCs w:val="18"/>
              </w:rPr>
            </w:pPr>
            <w:r w:rsidRPr="00FB3FD4">
              <w:rPr>
                <w:color w:val="002B54"/>
                <w:sz w:val="18"/>
                <w:szCs w:val="18"/>
              </w:rPr>
              <w:t>92,032</w:t>
            </w:r>
          </w:p>
        </w:tc>
        <w:tc>
          <w:tcPr>
            <w:tcW w:w="821" w:type="dxa"/>
            <w:tcBorders>
              <w:top w:val="nil"/>
              <w:left w:val="nil"/>
              <w:bottom w:val="single" w:sz="4" w:space="0" w:color="000000"/>
              <w:right w:val="single" w:sz="4" w:space="0" w:color="000000"/>
            </w:tcBorders>
            <w:shd w:val="clear" w:color="auto" w:fill="auto"/>
            <w:vAlign w:val="center"/>
            <w:hideMark/>
          </w:tcPr>
          <w:p w14:paraId="007DC999" w14:textId="5EA92B1F" w:rsidR="00875E8D" w:rsidRPr="00FB3FD4" w:rsidRDefault="00875E8D" w:rsidP="00971A01">
            <w:pPr>
              <w:spacing w:after="0"/>
              <w:jc w:val="right"/>
              <w:rPr>
                <w:color w:val="002B54"/>
                <w:sz w:val="18"/>
                <w:szCs w:val="18"/>
              </w:rPr>
            </w:pPr>
            <w:r w:rsidRPr="00FB3FD4">
              <w:rPr>
                <w:color w:val="002B54"/>
                <w:sz w:val="18"/>
                <w:szCs w:val="18"/>
              </w:rPr>
              <w:t>93,819</w:t>
            </w:r>
          </w:p>
        </w:tc>
        <w:tc>
          <w:tcPr>
            <w:tcW w:w="821" w:type="dxa"/>
            <w:tcBorders>
              <w:top w:val="nil"/>
              <w:left w:val="nil"/>
              <w:bottom w:val="single" w:sz="4" w:space="0" w:color="000000"/>
              <w:right w:val="single" w:sz="4" w:space="0" w:color="000000"/>
            </w:tcBorders>
            <w:shd w:val="clear" w:color="auto" w:fill="auto"/>
            <w:vAlign w:val="center"/>
            <w:hideMark/>
          </w:tcPr>
          <w:p w14:paraId="74AB9D5D" w14:textId="1AE83601" w:rsidR="00875E8D" w:rsidRPr="00FB3FD4" w:rsidRDefault="00875E8D" w:rsidP="00971A01">
            <w:pPr>
              <w:spacing w:after="0"/>
              <w:jc w:val="right"/>
              <w:rPr>
                <w:color w:val="002B54"/>
                <w:sz w:val="18"/>
                <w:szCs w:val="18"/>
              </w:rPr>
            </w:pPr>
            <w:r w:rsidRPr="00FB3FD4">
              <w:rPr>
                <w:color w:val="002B54"/>
                <w:sz w:val="18"/>
                <w:szCs w:val="18"/>
              </w:rPr>
              <w:t>69,461</w:t>
            </w:r>
          </w:p>
        </w:tc>
        <w:tc>
          <w:tcPr>
            <w:tcW w:w="822" w:type="dxa"/>
            <w:tcBorders>
              <w:top w:val="nil"/>
              <w:left w:val="nil"/>
              <w:bottom w:val="single" w:sz="4" w:space="0" w:color="000000"/>
              <w:right w:val="single" w:sz="4" w:space="0" w:color="000000"/>
            </w:tcBorders>
            <w:shd w:val="clear" w:color="auto" w:fill="auto"/>
            <w:vAlign w:val="center"/>
            <w:hideMark/>
          </w:tcPr>
          <w:p w14:paraId="76C0EE1F" w14:textId="596C93DC" w:rsidR="00875E8D" w:rsidRPr="00FB3FD4" w:rsidRDefault="00875E8D" w:rsidP="00971A01">
            <w:pPr>
              <w:spacing w:after="0"/>
              <w:jc w:val="right"/>
              <w:rPr>
                <w:color w:val="002B54"/>
                <w:sz w:val="18"/>
                <w:szCs w:val="18"/>
              </w:rPr>
            </w:pPr>
            <w:r w:rsidRPr="00FB3FD4">
              <w:rPr>
                <w:color w:val="002B54"/>
                <w:sz w:val="18"/>
                <w:szCs w:val="18"/>
              </w:rPr>
              <w:t>31,442</w:t>
            </w:r>
          </w:p>
        </w:tc>
        <w:tc>
          <w:tcPr>
            <w:tcW w:w="820" w:type="dxa"/>
            <w:gridSpan w:val="2"/>
            <w:tcBorders>
              <w:top w:val="nil"/>
              <w:left w:val="nil"/>
              <w:bottom w:val="single" w:sz="4" w:space="0" w:color="000000"/>
              <w:right w:val="single" w:sz="4" w:space="0" w:color="000000"/>
            </w:tcBorders>
            <w:shd w:val="clear" w:color="auto" w:fill="auto"/>
            <w:vAlign w:val="center"/>
            <w:hideMark/>
          </w:tcPr>
          <w:p w14:paraId="627C11DF" w14:textId="35715469" w:rsidR="00875E8D" w:rsidRPr="00FB3FD4" w:rsidRDefault="00875E8D" w:rsidP="00971A01">
            <w:pPr>
              <w:spacing w:after="0"/>
              <w:jc w:val="right"/>
              <w:rPr>
                <w:color w:val="002B54"/>
                <w:sz w:val="18"/>
                <w:szCs w:val="18"/>
              </w:rPr>
            </w:pPr>
            <w:r w:rsidRPr="00FB3FD4">
              <w:rPr>
                <w:color w:val="002B54"/>
                <w:sz w:val="18"/>
                <w:szCs w:val="18"/>
              </w:rPr>
              <w:t>4,499</w:t>
            </w:r>
          </w:p>
        </w:tc>
        <w:tc>
          <w:tcPr>
            <w:tcW w:w="820" w:type="dxa"/>
            <w:tcBorders>
              <w:top w:val="nil"/>
              <w:left w:val="nil"/>
              <w:bottom w:val="single" w:sz="4" w:space="0" w:color="000000"/>
              <w:right w:val="single" w:sz="4" w:space="0" w:color="000000"/>
            </w:tcBorders>
            <w:shd w:val="clear" w:color="auto" w:fill="DBDBDB" w:themeFill="accent3" w:themeFillTint="66"/>
            <w:vAlign w:val="center"/>
            <w:hideMark/>
          </w:tcPr>
          <w:p w14:paraId="4CC68688" w14:textId="57C012CA" w:rsidR="00875E8D" w:rsidRPr="00106158" w:rsidRDefault="00875E8D" w:rsidP="00971A01">
            <w:pPr>
              <w:spacing w:after="0"/>
              <w:jc w:val="right"/>
              <w:rPr>
                <w:color w:val="002B54"/>
                <w:sz w:val="18"/>
                <w:szCs w:val="18"/>
              </w:rPr>
            </w:pPr>
            <w:r w:rsidRPr="00106158">
              <w:rPr>
                <w:color w:val="002B54"/>
                <w:sz w:val="18"/>
                <w:szCs w:val="18"/>
              </w:rPr>
              <w:t>109</w:t>
            </w:r>
          </w:p>
        </w:tc>
        <w:tc>
          <w:tcPr>
            <w:tcW w:w="820" w:type="dxa"/>
            <w:tcBorders>
              <w:top w:val="nil"/>
              <w:left w:val="nil"/>
              <w:bottom w:val="single" w:sz="4" w:space="0" w:color="000000"/>
              <w:right w:val="single" w:sz="4" w:space="0" w:color="000000"/>
            </w:tcBorders>
            <w:shd w:val="clear" w:color="auto" w:fill="DBDBDB" w:themeFill="accent3" w:themeFillTint="66"/>
            <w:vAlign w:val="center"/>
            <w:hideMark/>
          </w:tcPr>
          <w:p w14:paraId="7723E62C" w14:textId="7E9DB6A1" w:rsidR="00875E8D" w:rsidRPr="00106158" w:rsidRDefault="00875E8D" w:rsidP="00971A01">
            <w:pPr>
              <w:spacing w:after="0"/>
              <w:jc w:val="right"/>
              <w:rPr>
                <w:color w:val="002B54"/>
                <w:sz w:val="18"/>
                <w:szCs w:val="18"/>
              </w:rPr>
            </w:pPr>
            <w:r w:rsidRPr="00106158">
              <w:rPr>
                <w:color w:val="002B54"/>
                <w:sz w:val="18"/>
                <w:szCs w:val="18"/>
              </w:rPr>
              <w:t>1</w:t>
            </w:r>
          </w:p>
        </w:tc>
        <w:tc>
          <w:tcPr>
            <w:tcW w:w="820" w:type="dxa"/>
            <w:tcBorders>
              <w:top w:val="nil"/>
              <w:left w:val="nil"/>
              <w:bottom w:val="single" w:sz="4" w:space="0" w:color="000000"/>
              <w:right w:val="single" w:sz="4" w:space="0" w:color="000000"/>
            </w:tcBorders>
            <w:shd w:val="clear" w:color="auto" w:fill="DBDBDB" w:themeFill="accent3" w:themeFillTint="66"/>
            <w:vAlign w:val="center"/>
            <w:hideMark/>
          </w:tcPr>
          <w:p w14:paraId="37420CDD" w14:textId="03744A3C" w:rsidR="00875E8D" w:rsidRPr="00106158" w:rsidRDefault="00875E8D" w:rsidP="00971A01">
            <w:pPr>
              <w:spacing w:after="0"/>
              <w:jc w:val="right"/>
              <w:rPr>
                <w:color w:val="002B54"/>
                <w:sz w:val="18"/>
                <w:szCs w:val="18"/>
              </w:rPr>
            </w:pPr>
            <w:r w:rsidRPr="00106158">
              <w:rPr>
                <w:color w:val="002B54"/>
                <w:sz w:val="18"/>
                <w:szCs w:val="18"/>
              </w:rPr>
              <w:t>0</w:t>
            </w:r>
          </w:p>
        </w:tc>
        <w:tc>
          <w:tcPr>
            <w:tcW w:w="958" w:type="dxa"/>
            <w:tcBorders>
              <w:top w:val="nil"/>
              <w:left w:val="nil"/>
              <w:bottom w:val="single" w:sz="4" w:space="0" w:color="000000"/>
              <w:right w:val="single" w:sz="4" w:space="0" w:color="000000"/>
            </w:tcBorders>
            <w:shd w:val="clear" w:color="auto" w:fill="DBDBDB" w:themeFill="accent3" w:themeFillTint="66"/>
            <w:vAlign w:val="center"/>
            <w:hideMark/>
          </w:tcPr>
          <w:p w14:paraId="7BF43CE5" w14:textId="1F508A22" w:rsidR="00875E8D" w:rsidRPr="00106158" w:rsidRDefault="00875E8D" w:rsidP="00971A01">
            <w:pPr>
              <w:spacing w:after="0"/>
              <w:jc w:val="right"/>
              <w:rPr>
                <w:color w:val="002B54"/>
                <w:sz w:val="18"/>
                <w:szCs w:val="18"/>
              </w:rPr>
            </w:pPr>
            <w:r w:rsidRPr="00106158">
              <w:rPr>
                <w:color w:val="002B54"/>
                <w:sz w:val="18"/>
                <w:szCs w:val="18"/>
              </w:rPr>
              <w:t>0</w:t>
            </w:r>
          </w:p>
        </w:tc>
        <w:tc>
          <w:tcPr>
            <w:tcW w:w="900" w:type="dxa"/>
            <w:tcBorders>
              <w:top w:val="nil"/>
              <w:left w:val="nil"/>
              <w:bottom w:val="single" w:sz="4" w:space="0" w:color="000000"/>
              <w:right w:val="single" w:sz="4" w:space="0" w:color="000000"/>
            </w:tcBorders>
            <w:shd w:val="clear" w:color="auto" w:fill="DBDBDB" w:themeFill="accent3" w:themeFillTint="66"/>
            <w:vAlign w:val="center"/>
            <w:hideMark/>
          </w:tcPr>
          <w:p w14:paraId="63D10963" w14:textId="6FD005E0" w:rsidR="00875E8D" w:rsidRPr="00106158" w:rsidRDefault="00875E8D" w:rsidP="00971A01">
            <w:pPr>
              <w:spacing w:after="0"/>
              <w:jc w:val="right"/>
              <w:rPr>
                <w:color w:val="002B54"/>
                <w:sz w:val="18"/>
                <w:szCs w:val="18"/>
              </w:rPr>
            </w:pPr>
            <w:r w:rsidRPr="00106158">
              <w:rPr>
                <w:color w:val="002B54"/>
                <w:sz w:val="18"/>
                <w:szCs w:val="18"/>
              </w:rPr>
              <w:t>0</w:t>
            </w:r>
          </w:p>
        </w:tc>
        <w:tc>
          <w:tcPr>
            <w:tcW w:w="900" w:type="dxa"/>
            <w:tcBorders>
              <w:top w:val="nil"/>
              <w:left w:val="nil"/>
              <w:bottom w:val="single" w:sz="4" w:space="0" w:color="000000"/>
              <w:right w:val="single" w:sz="4" w:space="0" w:color="000000"/>
            </w:tcBorders>
            <w:shd w:val="clear" w:color="auto" w:fill="DBDBDB" w:themeFill="accent3" w:themeFillTint="66"/>
            <w:vAlign w:val="center"/>
            <w:hideMark/>
          </w:tcPr>
          <w:p w14:paraId="6561FFE4" w14:textId="07CAC2F8" w:rsidR="00875E8D" w:rsidRPr="00106158" w:rsidRDefault="00F96E4D" w:rsidP="00971A01">
            <w:pPr>
              <w:spacing w:after="0"/>
              <w:jc w:val="right"/>
              <w:rPr>
                <w:color w:val="002B54"/>
                <w:sz w:val="18"/>
                <w:szCs w:val="18"/>
              </w:rPr>
            </w:pPr>
            <w:r w:rsidRPr="00106158">
              <w:rPr>
                <w:color w:val="002B54"/>
                <w:sz w:val="18"/>
                <w:szCs w:val="18"/>
              </w:rPr>
              <w:t>0</w:t>
            </w:r>
          </w:p>
        </w:tc>
        <w:tc>
          <w:tcPr>
            <w:tcW w:w="981" w:type="dxa"/>
            <w:tcBorders>
              <w:top w:val="nil"/>
              <w:left w:val="nil"/>
              <w:bottom w:val="single" w:sz="4" w:space="0" w:color="000000"/>
              <w:right w:val="single" w:sz="4" w:space="0" w:color="000000"/>
            </w:tcBorders>
            <w:shd w:val="clear" w:color="auto" w:fill="auto"/>
            <w:vAlign w:val="center"/>
            <w:hideMark/>
          </w:tcPr>
          <w:p w14:paraId="7BA2C15D" w14:textId="08A6698E" w:rsidR="00875E8D" w:rsidRPr="00FB3FD4" w:rsidRDefault="00F96E4D" w:rsidP="00971A01">
            <w:pPr>
              <w:spacing w:after="0"/>
              <w:jc w:val="right"/>
              <w:rPr>
                <w:color w:val="002B54"/>
                <w:sz w:val="18"/>
                <w:szCs w:val="18"/>
              </w:rPr>
            </w:pPr>
            <w:r w:rsidRPr="00FB3FD4">
              <w:rPr>
                <w:color w:val="002B54"/>
                <w:sz w:val="18"/>
                <w:szCs w:val="18"/>
              </w:rPr>
              <w:t>47,921</w:t>
            </w:r>
          </w:p>
        </w:tc>
      </w:tr>
      <w:tr w:rsidR="00106158" w:rsidRPr="00971A01" w14:paraId="4520E763" w14:textId="77777777" w:rsidTr="00106158">
        <w:trPr>
          <w:trHeight w:val="300"/>
        </w:trPr>
        <w:tc>
          <w:tcPr>
            <w:tcW w:w="832" w:type="dxa"/>
            <w:tcBorders>
              <w:top w:val="nil"/>
              <w:left w:val="single" w:sz="4" w:space="0" w:color="002B54"/>
              <w:bottom w:val="single" w:sz="4" w:space="0" w:color="002B54"/>
              <w:right w:val="single" w:sz="4" w:space="0" w:color="000000"/>
            </w:tcBorders>
            <w:shd w:val="clear" w:color="auto" w:fill="auto"/>
            <w:vAlign w:val="center"/>
            <w:hideMark/>
          </w:tcPr>
          <w:p w14:paraId="2E4051B6" w14:textId="41370987" w:rsidR="00875E8D" w:rsidRPr="00971A01" w:rsidRDefault="00875E8D" w:rsidP="0097771A">
            <w:pPr>
              <w:spacing w:after="0"/>
              <w:jc w:val="center"/>
              <w:rPr>
                <w:rFonts w:eastAsia="Times New Roman" w:cs="Calibri"/>
                <w:color w:val="002B54"/>
                <w:sz w:val="16"/>
                <w:szCs w:val="16"/>
              </w:rPr>
            </w:pPr>
            <w:r>
              <w:rPr>
                <w:rFonts w:eastAsia="Times New Roman" w:cs="Calibri"/>
                <w:color w:val="002B54"/>
                <w:sz w:val="16"/>
                <w:szCs w:val="16"/>
              </w:rPr>
              <w:t>Peru</w:t>
            </w:r>
          </w:p>
        </w:tc>
        <w:tc>
          <w:tcPr>
            <w:tcW w:w="821" w:type="dxa"/>
            <w:tcBorders>
              <w:top w:val="nil"/>
              <w:left w:val="nil"/>
              <w:bottom w:val="single" w:sz="4" w:space="0" w:color="002B54"/>
              <w:right w:val="single" w:sz="4" w:space="0" w:color="000000"/>
            </w:tcBorders>
            <w:shd w:val="clear" w:color="auto" w:fill="auto"/>
            <w:vAlign w:val="center"/>
            <w:hideMark/>
          </w:tcPr>
          <w:p w14:paraId="748B6F5B" w14:textId="09CE7C7A" w:rsidR="00875E8D" w:rsidRPr="00FB3FD4" w:rsidRDefault="00875E8D" w:rsidP="00971A01">
            <w:pPr>
              <w:spacing w:after="0"/>
              <w:jc w:val="right"/>
              <w:rPr>
                <w:color w:val="002B54"/>
                <w:sz w:val="18"/>
                <w:szCs w:val="18"/>
              </w:rPr>
            </w:pPr>
            <w:r w:rsidRPr="00FB3FD4">
              <w:rPr>
                <w:color w:val="002B54"/>
                <w:sz w:val="18"/>
                <w:szCs w:val="18"/>
              </w:rPr>
              <w:t>35,505</w:t>
            </w:r>
          </w:p>
        </w:tc>
        <w:tc>
          <w:tcPr>
            <w:tcW w:w="821" w:type="dxa"/>
            <w:tcBorders>
              <w:top w:val="nil"/>
              <w:left w:val="nil"/>
              <w:bottom w:val="single" w:sz="4" w:space="0" w:color="002B54"/>
              <w:right w:val="single" w:sz="4" w:space="0" w:color="000000"/>
            </w:tcBorders>
            <w:shd w:val="clear" w:color="auto" w:fill="auto"/>
            <w:vAlign w:val="center"/>
            <w:hideMark/>
          </w:tcPr>
          <w:p w14:paraId="243BF7C3" w14:textId="518A0985" w:rsidR="00875E8D" w:rsidRPr="00FB3FD4" w:rsidRDefault="00875E8D" w:rsidP="00971A01">
            <w:pPr>
              <w:spacing w:after="0"/>
              <w:jc w:val="right"/>
              <w:rPr>
                <w:color w:val="002B54"/>
                <w:sz w:val="18"/>
                <w:szCs w:val="18"/>
              </w:rPr>
            </w:pPr>
            <w:r w:rsidRPr="00FB3FD4">
              <w:rPr>
                <w:color w:val="002B54"/>
                <w:sz w:val="18"/>
                <w:szCs w:val="18"/>
              </w:rPr>
              <w:t>25,906</w:t>
            </w:r>
          </w:p>
        </w:tc>
        <w:tc>
          <w:tcPr>
            <w:tcW w:w="821" w:type="dxa"/>
            <w:tcBorders>
              <w:top w:val="nil"/>
              <w:left w:val="nil"/>
              <w:bottom w:val="single" w:sz="4" w:space="0" w:color="002B54"/>
              <w:right w:val="single" w:sz="4" w:space="0" w:color="000000"/>
            </w:tcBorders>
            <w:shd w:val="clear" w:color="auto" w:fill="auto"/>
            <w:vAlign w:val="center"/>
            <w:hideMark/>
          </w:tcPr>
          <w:p w14:paraId="2B9CB780" w14:textId="379C0BCF" w:rsidR="00875E8D" w:rsidRPr="00FB3FD4" w:rsidRDefault="00875E8D" w:rsidP="00971A01">
            <w:pPr>
              <w:spacing w:after="0"/>
              <w:jc w:val="right"/>
              <w:rPr>
                <w:color w:val="002B54"/>
                <w:sz w:val="18"/>
                <w:szCs w:val="18"/>
              </w:rPr>
            </w:pPr>
            <w:r w:rsidRPr="00FB3FD4">
              <w:rPr>
                <w:color w:val="002B54"/>
                <w:sz w:val="18"/>
                <w:szCs w:val="18"/>
              </w:rPr>
              <w:t>25,085</w:t>
            </w:r>
          </w:p>
        </w:tc>
        <w:tc>
          <w:tcPr>
            <w:tcW w:w="822" w:type="dxa"/>
            <w:tcBorders>
              <w:top w:val="nil"/>
              <w:left w:val="nil"/>
              <w:bottom w:val="single" w:sz="4" w:space="0" w:color="002B54"/>
              <w:right w:val="single" w:sz="4" w:space="0" w:color="000000"/>
            </w:tcBorders>
            <w:shd w:val="clear" w:color="auto" w:fill="auto"/>
            <w:vAlign w:val="center"/>
            <w:hideMark/>
          </w:tcPr>
          <w:p w14:paraId="3638842A" w14:textId="787DCB87" w:rsidR="00875E8D" w:rsidRPr="00FB3FD4" w:rsidRDefault="00875E8D" w:rsidP="00971A01">
            <w:pPr>
              <w:spacing w:after="0"/>
              <w:jc w:val="right"/>
              <w:rPr>
                <w:color w:val="002B54"/>
                <w:sz w:val="18"/>
                <w:szCs w:val="18"/>
              </w:rPr>
            </w:pPr>
            <w:r w:rsidRPr="00FB3FD4">
              <w:rPr>
                <w:color w:val="002B54"/>
                <w:sz w:val="18"/>
                <w:szCs w:val="18"/>
              </w:rPr>
              <w:t>3,722</w:t>
            </w:r>
          </w:p>
        </w:tc>
        <w:tc>
          <w:tcPr>
            <w:tcW w:w="820" w:type="dxa"/>
            <w:gridSpan w:val="2"/>
            <w:tcBorders>
              <w:top w:val="nil"/>
              <w:left w:val="nil"/>
              <w:bottom w:val="single" w:sz="4" w:space="0" w:color="002B54"/>
              <w:right w:val="single" w:sz="4" w:space="0" w:color="000000"/>
            </w:tcBorders>
            <w:shd w:val="clear" w:color="auto" w:fill="auto"/>
            <w:vAlign w:val="center"/>
            <w:hideMark/>
          </w:tcPr>
          <w:p w14:paraId="313310DB" w14:textId="0CF5F740" w:rsidR="00875E8D" w:rsidRPr="00FB3FD4" w:rsidRDefault="00875E8D" w:rsidP="00971A01">
            <w:pPr>
              <w:spacing w:after="0"/>
              <w:jc w:val="right"/>
              <w:rPr>
                <w:color w:val="002B54"/>
                <w:sz w:val="18"/>
                <w:szCs w:val="18"/>
              </w:rPr>
            </w:pPr>
            <w:r w:rsidRPr="00FB3FD4">
              <w:rPr>
                <w:color w:val="002B54"/>
                <w:sz w:val="18"/>
                <w:szCs w:val="18"/>
              </w:rPr>
              <w:t>276</w:t>
            </w:r>
          </w:p>
        </w:tc>
        <w:tc>
          <w:tcPr>
            <w:tcW w:w="820" w:type="dxa"/>
            <w:tcBorders>
              <w:top w:val="nil"/>
              <w:left w:val="nil"/>
              <w:bottom w:val="single" w:sz="4" w:space="0" w:color="002B54"/>
              <w:right w:val="single" w:sz="4" w:space="0" w:color="000000"/>
            </w:tcBorders>
            <w:shd w:val="clear" w:color="auto" w:fill="DBDBDB" w:themeFill="accent3" w:themeFillTint="66"/>
            <w:vAlign w:val="center"/>
            <w:hideMark/>
          </w:tcPr>
          <w:p w14:paraId="0F1A73FC" w14:textId="531B19CE" w:rsidR="00875E8D" w:rsidRPr="00106158" w:rsidRDefault="00875E8D" w:rsidP="00971A01">
            <w:pPr>
              <w:spacing w:after="0"/>
              <w:jc w:val="right"/>
              <w:rPr>
                <w:color w:val="002B54"/>
                <w:sz w:val="18"/>
                <w:szCs w:val="18"/>
              </w:rPr>
            </w:pPr>
            <w:r w:rsidRPr="00106158">
              <w:rPr>
                <w:color w:val="002B54"/>
                <w:sz w:val="18"/>
                <w:szCs w:val="18"/>
              </w:rPr>
              <w:t>14</w:t>
            </w:r>
          </w:p>
        </w:tc>
        <w:tc>
          <w:tcPr>
            <w:tcW w:w="820" w:type="dxa"/>
            <w:tcBorders>
              <w:top w:val="nil"/>
              <w:left w:val="nil"/>
              <w:bottom w:val="single" w:sz="4" w:space="0" w:color="002B54"/>
              <w:right w:val="single" w:sz="4" w:space="0" w:color="000000"/>
            </w:tcBorders>
            <w:shd w:val="clear" w:color="auto" w:fill="DBDBDB" w:themeFill="accent3" w:themeFillTint="66"/>
            <w:vAlign w:val="center"/>
            <w:hideMark/>
          </w:tcPr>
          <w:p w14:paraId="04E03689" w14:textId="51B9DF95" w:rsidR="00875E8D" w:rsidRPr="00106158" w:rsidRDefault="00875E8D" w:rsidP="00971A01">
            <w:pPr>
              <w:spacing w:after="0"/>
              <w:jc w:val="right"/>
              <w:rPr>
                <w:color w:val="002B54"/>
                <w:sz w:val="18"/>
                <w:szCs w:val="18"/>
              </w:rPr>
            </w:pPr>
            <w:r w:rsidRPr="00106158">
              <w:rPr>
                <w:color w:val="002B54"/>
                <w:sz w:val="18"/>
                <w:szCs w:val="18"/>
              </w:rPr>
              <w:t>0</w:t>
            </w:r>
          </w:p>
        </w:tc>
        <w:tc>
          <w:tcPr>
            <w:tcW w:w="820" w:type="dxa"/>
            <w:tcBorders>
              <w:top w:val="nil"/>
              <w:left w:val="nil"/>
              <w:bottom w:val="single" w:sz="4" w:space="0" w:color="002B54"/>
              <w:right w:val="single" w:sz="4" w:space="0" w:color="000000"/>
            </w:tcBorders>
            <w:shd w:val="clear" w:color="auto" w:fill="DBDBDB" w:themeFill="accent3" w:themeFillTint="66"/>
            <w:vAlign w:val="center"/>
            <w:hideMark/>
          </w:tcPr>
          <w:p w14:paraId="2898CAC9" w14:textId="62C3389C" w:rsidR="00875E8D" w:rsidRPr="00106158" w:rsidRDefault="00875E8D" w:rsidP="00971A01">
            <w:pPr>
              <w:spacing w:after="0"/>
              <w:jc w:val="right"/>
              <w:rPr>
                <w:color w:val="002B54"/>
                <w:sz w:val="18"/>
                <w:szCs w:val="18"/>
              </w:rPr>
            </w:pPr>
            <w:r w:rsidRPr="00106158">
              <w:rPr>
                <w:color w:val="002B54"/>
                <w:sz w:val="18"/>
                <w:szCs w:val="18"/>
              </w:rPr>
              <w:t>0</w:t>
            </w:r>
          </w:p>
        </w:tc>
        <w:tc>
          <w:tcPr>
            <w:tcW w:w="958" w:type="dxa"/>
            <w:tcBorders>
              <w:top w:val="nil"/>
              <w:left w:val="nil"/>
              <w:bottom w:val="single" w:sz="4" w:space="0" w:color="002B54"/>
              <w:right w:val="single" w:sz="4" w:space="0" w:color="000000"/>
            </w:tcBorders>
            <w:shd w:val="clear" w:color="auto" w:fill="DBDBDB" w:themeFill="accent3" w:themeFillTint="66"/>
            <w:vAlign w:val="center"/>
            <w:hideMark/>
          </w:tcPr>
          <w:p w14:paraId="08A85086" w14:textId="765F9E92" w:rsidR="00875E8D" w:rsidRPr="00106158" w:rsidRDefault="00875E8D" w:rsidP="00971A01">
            <w:pPr>
              <w:spacing w:after="0"/>
              <w:jc w:val="right"/>
              <w:rPr>
                <w:color w:val="002B54"/>
                <w:sz w:val="18"/>
                <w:szCs w:val="18"/>
              </w:rPr>
            </w:pPr>
            <w:r w:rsidRPr="00106158">
              <w:rPr>
                <w:color w:val="002B54"/>
                <w:sz w:val="18"/>
                <w:szCs w:val="18"/>
              </w:rPr>
              <w:t>0</w:t>
            </w:r>
          </w:p>
        </w:tc>
        <w:tc>
          <w:tcPr>
            <w:tcW w:w="900" w:type="dxa"/>
            <w:tcBorders>
              <w:top w:val="nil"/>
              <w:left w:val="nil"/>
              <w:bottom w:val="single" w:sz="4" w:space="0" w:color="002B54"/>
              <w:right w:val="single" w:sz="4" w:space="0" w:color="000000"/>
            </w:tcBorders>
            <w:shd w:val="clear" w:color="auto" w:fill="auto"/>
            <w:vAlign w:val="center"/>
            <w:hideMark/>
          </w:tcPr>
          <w:p w14:paraId="3C25CD71" w14:textId="4D534871" w:rsidR="00875E8D" w:rsidRPr="00FB3FD4" w:rsidRDefault="00875E8D" w:rsidP="00971A01">
            <w:pPr>
              <w:spacing w:after="0"/>
              <w:jc w:val="right"/>
              <w:rPr>
                <w:color w:val="002B54"/>
                <w:sz w:val="18"/>
                <w:szCs w:val="18"/>
              </w:rPr>
            </w:pPr>
            <w:r w:rsidRPr="00FB3FD4">
              <w:rPr>
                <w:color w:val="002B54"/>
                <w:sz w:val="18"/>
                <w:szCs w:val="18"/>
              </w:rPr>
              <w:t>4,309</w:t>
            </w:r>
          </w:p>
        </w:tc>
        <w:tc>
          <w:tcPr>
            <w:tcW w:w="900" w:type="dxa"/>
            <w:tcBorders>
              <w:top w:val="nil"/>
              <w:left w:val="nil"/>
              <w:bottom w:val="single" w:sz="4" w:space="0" w:color="002B54"/>
              <w:right w:val="single" w:sz="4" w:space="0" w:color="000000"/>
            </w:tcBorders>
            <w:shd w:val="clear" w:color="auto" w:fill="auto"/>
            <w:vAlign w:val="center"/>
            <w:hideMark/>
          </w:tcPr>
          <w:p w14:paraId="11473AB3" w14:textId="2D613B40" w:rsidR="00875E8D" w:rsidRPr="00FB3FD4" w:rsidRDefault="00F96E4D" w:rsidP="00971A01">
            <w:pPr>
              <w:spacing w:after="0"/>
              <w:jc w:val="right"/>
              <w:rPr>
                <w:color w:val="002B54"/>
                <w:sz w:val="18"/>
                <w:szCs w:val="18"/>
              </w:rPr>
            </w:pPr>
            <w:r w:rsidRPr="00FB3FD4">
              <w:rPr>
                <w:color w:val="002B54"/>
                <w:sz w:val="18"/>
                <w:szCs w:val="18"/>
              </w:rPr>
              <w:t>36,942</w:t>
            </w:r>
          </w:p>
        </w:tc>
        <w:tc>
          <w:tcPr>
            <w:tcW w:w="981" w:type="dxa"/>
            <w:tcBorders>
              <w:top w:val="nil"/>
              <w:left w:val="nil"/>
              <w:bottom w:val="single" w:sz="4" w:space="0" w:color="002B54"/>
              <w:right w:val="single" w:sz="4" w:space="0" w:color="000000"/>
            </w:tcBorders>
            <w:shd w:val="clear" w:color="auto" w:fill="auto"/>
            <w:vAlign w:val="center"/>
            <w:hideMark/>
          </w:tcPr>
          <w:p w14:paraId="74A3A5EA" w14:textId="48876B93" w:rsidR="00875E8D" w:rsidRPr="00FB3FD4" w:rsidRDefault="00F96E4D" w:rsidP="00971A01">
            <w:pPr>
              <w:spacing w:after="0"/>
              <w:jc w:val="right"/>
              <w:rPr>
                <w:color w:val="002B54"/>
                <w:sz w:val="18"/>
                <w:szCs w:val="18"/>
              </w:rPr>
            </w:pPr>
            <w:r w:rsidRPr="00FB3FD4">
              <w:rPr>
                <w:color w:val="002B54"/>
                <w:sz w:val="18"/>
                <w:szCs w:val="18"/>
              </w:rPr>
              <w:t>29,629</w:t>
            </w:r>
          </w:p>
        </w:tc>
      </w:tr>
      <w:tr w:rsidR="00106158" w:rsidRPr="00971A01" w14:paraId="2E5AD3DE" w14:textId="77777777" w:rsidTr="00106158">
        <w:trPr>
          <w:trHeight w:val="300"/>
        </w:trPr>
        <w:tc>
          <w:tcPr>
            <w:tcW w:w="832" w:type="dxa"/>
            <w:tcBorders>
              <w:top w:val="single" w:sz="4" w:space="0" w:color="000000"/>
              <w:left w:val="single" w:sz="4" w:space="0" w:color="002B54"/>
              <w:bottom w:val="single" w:sz="4" w:space="0" w:color="000000"/>
              <w:right w:val="single" w:sz="4" w:space="0" w:color="000000"/>
            </w:tcBorders>
            <w:shd w:val="clear" w:color="000000" w:fill="FFFFFF"/>
            <w:vAlign w:val="center"/>
            <w:hideMark/>
          </w:tcPr>
          <w:p w14:paraId="1A5991AA" w14:textId="6FAE4AD6" w:rsidR="00875E8D" w:rsidRPr="00971A01" w:rsidRDefault="00875E8D" w:rsidP="0097771A">
            <w:pPr>
              <w:spacing w:after="0"/>
              <w:jc w:val="center"/>
              <w:rPr>
                <w:rFonts w:eastAsia="Times New Roman" w:cs="Calibri"/>
                <w:color w:val="002B54"/>
                <w:sz w:val="16"/>
                <w:szCs w:val="16"/>
              </w:rPr>
            </w:pPr>
            <w:r>
              <w:rPr>
                <w:rFonts w:eastAsia="Times New Roman" w:cs="Calibri"/>
                <w:color w:val="002B54"/>
                <w:sz w:val="16"/>
                <w:szCs w:val="16"/>
              </w:rPr>
              <w:t>India</w:t>
            </w:r>
          </w:p>
        </w:tc>
        <w:tc>
          <w:tcPr>
            <w:tcW w:w="821" w:type="dxa"/>
            <w:tcBorders>
              <w:top w:val="single" w:sz="4" w:space="0" w:color="000000"/>
              <w:left w:val="nil"/>
              <w:bottom w:val="single" w:sz="4" w:space="0" w:color="000000"/>
              <w:right w:val="single" w:sz="4" w:space="0" w:color="000000"/>
            </w:tcBorders>
            <w:shd w:val="clear" w:color="000000" w:fill="FFFFFF"/>
            <w:vAlign w:val="center"/>
            <w:hideMark/>
          </w:tcPr>
          <w:p w14:paraId="7935F248" w14:textId="20E9E9DF" w:rsidR="00875E8D" w:rsidRPr="00FB3FD4" w:rsidRDefault="00875E8D" w:rsidP="00971A01">
            <w:pPr>
              <w:spacing w:after="0"/>
              <w:jc w:val="right"/>
              <w:rPr>
                <w:color w:val="002B54"/>
                <w:sz w:val="18"/>
                <w:szCs w:val="18"/>
              </w:rPr>
            </w:pPr>
            <w:r w:rsidRPr="00FB3FD4">
              <w:rPr>
                <w:color w:val="002B54"/>
                <w:sz w:val="18"/>
                <w:szCs w:val="18"/>
              </w:rPr>
              <w:t>19</w:t>
            </w:r>
          </w:p>
        </w:tc>
        <w:tc>
          <w:tcPr>
            <w:tcW w:w="821" w:type="dxa"/>
            <w:tcBorders>
              <w:top w:val="single" w:sz="4" w:space="0" w:color="000000"/>
              <w:left w:val="nil"/>
              <w:bottom w:val="single" w:sz="4" w:space="0" w:color="000000"/>
              <w:right w:val="single" w:sz="4" w:space="0" w:color="000000"/>
            </w:tcBorders>
            <w:shd w:val="clear" w:color="000000" w:fill="FFFFFF"/>
            <w:vAlign w:val="center"/>
            <w:hideMark/>
          </w:tcPr>
          <w:p w14:paraId="259CB7F5" w14:textId="48BDD971" w:rsidR="00875E8D" w:rsidRPr="00FB3FD4" w:rsidRDefault="00875E8D" w:rsidP="00971A01">
            <w:pPr>
              <w:spacing w:after="0"/>
              <w:jc w:val="right"/>
              <w:rPr>
                <w:color w:val="002B54"/>
                <w:sz w:val="18"/>
                <w:szCs w:val="18"/>
              </w:rPr>
            </w:pPr>
            <w:r w:rsidRPr="00FB3FD4">
              <w:rPr>
                <w:color w:val="002B54"/>
                <w:sz w:val="18"/>
                <w:szCs w:val="18"/>
              </w:rPr>
              <w:t>13,150</w:t>
            </w:r>
          </w:p>
        </w:tc>
        <w:tc>
          <w:tcPr>
            <w:tcW w:w="821" w:type="dxa"/>
            <w:tcBorders>
              <w:top w:val="single" w:sz="4" w:space="0" w:color="000000"/>
              <w:left w:val="nil"/>
              <w:bottom w:val="single" w:sz="4" w:space="0" w:color="000000"/>
              <w:right w:val="single" w:sz="4" w:space="0" w:color="000000"/>
            </w:tcBorders>
            <w:shd w:val="clear" w:color="000000" w:fill="FFFFFF"/>
            <w:vAlign w:val="center"/>
            <w:hideMark/>
          </w:tcPr>
          <w:p w14:paraId="0849F8F7" w14:textId="364B9E31" w:rsidR="00875E8D" w:rsidRPr="00FB3FD4" w:rsidRDefault="00875E8D" w:rsidP="00971A01">
            <w:pPr>
              <w:spacing w:after="0"/>
              <w:jc w:val="right"/>
              <w:rPr>
                <w:color w:val="002B54"/>
                <w:sz w:val="18"/>
                <w:szCs w:val="18"/>
              </w:rPr>
            </w:pPr>
            <w:r w:rsidRPr="00FB3FD4">
              <w:rPr>
                <w:color w:val="002B54"/>
                <w:sz w:val="18"/>
                <w:szCs w:val="18"/>
              </w:rPr>
              <w:t>53,323</w:t>
            </w:r>
          </w:p>
        </w:tc>
        <w:tc>
          <w:tcPr>
            <w:tcW w:w="822" w:type="dxa"/>
            <w:tcBorders>
              <w:top w:val="single" w:sz="4" w:space="0" w:color="000000"/>
              <w:left w:val="nil"/>
              <w:bottom w:val="single" w:sz="4" w:space="0" w:color="000000"/>
              <w:right w:val="single" w:sz="4" w:space="0" w:color="000000"/>
            </w:tcBorders>
            <w:shd w:val="clear" w:color="000000" w:fill="FFFFFF"/>
            <w:vAlign w:val="center"/>
            <w:hideMark/>
          </w:tcPr>
          <w:p w14:paraId="18E0CFBC" w14:textId="0E0084FC" w:rsidR="00875E8D" w:rsidRPr="00FB3FD4" w:rsidRDefault="00875E8D" w:rsidP="00971A01">
            <w:pPr>
              <w:spacing w:after="0"/>
              <w:jc w:val="right"/>
              <w:rPr>
                <w:color w:val="002B54"/>
                <w:sz w:val="18"/>
                <w:szCs w:val="18"/>
              </w:rPr>
            </w:pPr>
            <w:r w:rsidRPr="00FB3FD4">
              <w:rPr>
                <w:color w:val="002B54"/>
                <w:sz w:val="18"/>
                <w:szCs w:val="18"/>
              </w:rPr>
              <w:t>39,304</w:t>
            </w:r>
          </w:p>
        </w:tc>
        <w:tc>
          <w:tcPr>
            <w:tcW w:w="82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038E1506" w14:textId="44FA8074" w:rsidR="00875E8D" w:rsidRPr="00FB3FD4" w:rsidRDefault="00875E8D" w:rsidP="00971A01">
            <w:pPr>
              <w:spacing w:after="0"/>
              <w:jc w:val="right"/>
              <w:rPr>
                <w:color w:val="002B54"/>
                <w:sz w:val="18"/>
                <w:szCs w:val="18"/>
              </w:rPr>
            </w:pPr>
            <w:r w:rsidRPr="00FB3FD4">
              <w:rPr>
                <w:color w:val="002B54"/>
                <w:sz w:val="18"/>
                <w:szCs w:val="18"/>
              </w:rPr>
              <w:t>15,083</w:t>
            </w:r>
          </w:p>
        </w:tc>
        <w:tc>
          <w:tcPr>
            <w:tcW w:w="820" w:type="dxa"/>
            <w:tcBorders>
              <w:top w:val="single" w:sz="4" w:space="0" w:color="000000"/>
              <w:left w:val="nil"/>
              <w:bottom w:val="single" w:sz="4" w:space="0" w:color="000000"/>
              <w:right w:val="single" w:sz="4" w:space="0" w:color="000000"/>
            </w:tcBorders>
            <w:shd w:val="clear" w:color="000000" w:fill="FFFFFF"/>
            <w:vAlign w:val="center"/>
            <w:hideMark/>
          </w:tcPr>
          <w:p w14:paraId="7CC943B8" w14:textId="591EB1DD" w:rsidR="00875E8D" w:rsidRPr="00FB3FD4" w:rsidRDefault="00875E8D" w:rsidP="00971A01">
            <w:pPr>
              <w:spacing w:after="0"/>
              <w:jc w:val="right"/>
              <w:rPr>
                <w:color w:val="002B54"/>
                <w:sz w:val="18"/>
                <w:szCs w:val="18"/>
              </w:rPr>
            </w:pPr>
            <w:r w:rsidRPr="00FB3FD4">
              <w:rPr>
                <w:color w:val="002B54"/>
                <w:sz w:val="18"/>
                <w:szCs w:val="18"/>
              </w:rPr>
              <w:t>1,300</w:t>
            </w:r>
          </w:p>
        </w:tc>
        <w:tc>
          <w:tcPr>
            <w:tcW w:w="820" w:type="dxa"/>
            <w:tcBorders>
              <w:top w:val="single" w:sz="4" w:space="0" w:color="000000"/>
              <w:left w:val="nil"/>
              <w:bottom w:val="single" w:sz="4" w:space="0" w:color="000000"/>
              <w:right w:val="single" w:sz="4" w:space="0" w:color="000000"/>
            </w:tcBorders>
            <w:shd w:val="clear" w:color="auto" w:fill="DBDBDB" w:themeFill="accent3" w:themeFillTint="66"/>
            <w:vAlign w:val="center"/>
            <w:hideMark/>
          </w:tcPr>
          <w:p w14:paraId="5037E10E" w14:textId="099A4F51" w:rsidR="00875E8D" w:rsidRPr="00106158" w:rsidRDefault="00875E8D" w:rsidP="00971A01">
            <w:pPr>
              <w:spacing w:after="0"/>
              <w:jc w:val="right"/>
              <w:rPr>
                <w:color w:val="002B54"/>
                <w:sz w:val="18"/>
                <w:szCs w:val="18"/>
              </w:rPr>
            </w:pPr>
            <w:r w:rsidRPr="00106158">
              <w:rPr>
                <w:color w:val="002B54"/>
                <w:sz w:val="18"/>
                <w:szCs w:val="18"/>
              </w:rPr>
              <w:t>5</w:t>
            </w:r>
          </w:p>
        </w:tc>
        <w:tc>
          <w:tcPr>
            <w:tcW w:w="820" w:type="dxa"/>
            <w:tcBorders>
              <w:top w:val="single" w:sz="4" w:space="0" w:color="000000"/>
              <w:left w:val="nil"/>
              <w:bottom w:val="single" w:sz="4" w:space="0" w:color="000000"/>
              <w:right w:val="single" w:sz="4" w:space="0" w:color="000000"/>
            </w:tcBorders>
            <w:shd w:val="clear" w:color="auto" w:fill="DBDBDB" w:themeFill="accent3" w:themeFillTint="66"/>
            <w:vAlign w:val="center"/>
            <w:hideMark/>
          </w:tcPr>
          <w:p w14:paraId="0AC1AFA1" w14:textId="7FE19CB4" w:rsidR="00875E8D" w:rsidRPr="00106158" w:rsidRDefault="00875E8D" w:rsidP="00971A01">
            <w:pPr>
              <w:spacing w:after="0"/>
              <w:jc w:val="right"/>
              <w:rPr>
                <w:color w:val="002B54"/>
                <w:sz w:val="18"/>
                <w:szCs w:val="18"/>
              </w:rPr>
            </w:pPr>
            <w:r w:rsidRPr="00106158">
              <w:rPr>
                <w:color w:val="002B54"/>
                <w:sz w:val="18"/>
                <w:szCs w:val="18"/>
              </w:rPr>
              <w:t>1</w:t>
            </w:r>
          </w:p>
        </w:tc>
        <w:tc>
          <w:tcPr>
            <w:tcW w:w="958" w:type="dxa"/>
            <w:tcBorders>
              <w:top w:val="single" w:sz="4" w:space="0" w:color="000000"/>
              <w:left w:val="nil"/>
              <w:bottom w:val="single" w:sz="4" w:space="0" w:color="000000"/>
              <w:right w:val="single" w:sz="4" w:space="0" w:color="000000"/>
            </w:tcBorders>
            <w:shd w:val="clear" w:color="auto" w:fill="DBDBDB" w:themeFill="accent3" w:themeFillTint="66"/>
            <w:vAlign w:val="center"/>
            <w:hideMark/>
          </w:tcPr>
          <w:p w14:paraId="437B6949" w14:textId="0D45B422" w:rsidR="00875E8D" w:rsidRPr="00106158" w:rsidRDefault="00875E8D" w:rsidP="00971A01">
            <w:pPr>
              <w:spacing w:after="0"/>
              <w:jc w:val="right"/>
              <w:rPr>
                <w:color w:val="002B54"/>
                <w:sz w:val="18"/>
                <w:szCs w:val="18"/>
              </w:rPr>
            </w:pPr>
            <w:r w:rsidRPr="00106158">
              <w:rPr>
                <w:color w:val="002B54"/>
                <w:sz w:val="18"/>
                <w:szCs w:val="18"/>
              </w:rPr>
              <w:t>0</w:t>
            </w:r>
          </w:p>
        </w:tc>
        <w:tc>
          <w:tcPr>
            <w:tcW w:w="900" w:type="dxa"/>
            <w:tcBorders>
              <w:top w:val="single" w:sz="4" w:space="0" w:color="000000"/>
              <w:left w:val="nil"/>
              <w:bottom w:val="single" w:sz="4" w:space="0" w:color="000000"/>
              <w:right w:val="single" w:sz="4" w:space="0" w:color="000000"/>
            </w:tcBorders>
            <w:shd w:val="clear" w:color="auto" w:fill="DBDBDB" w:themeFill="accent3" w:themeFillTint="66"/>
            <w:vAlign w:val="center"/>
            <w:hideMark/>
          </w:tcPr>
          <w:p w14:paraId="7082FF64" w14:textId="461C30E0" w:rsidR="00875E8D" w:rsidRPr="00106158" w:rsidRDefault="00875E8D" w:rsidP="00971A01">
            <w:pPr>
              <w:spacing w:after="0"/>
              <w:jc w:val="right"/>
              <w:rPr>
                <w:color w:val="002B54"/>
                <w:sz w:val="18"/>
                <w:szCs w:val="18"/>
              </w:rPr>
            </w:pPr>
            <w:r w:rsidRPr="00106158">
              <w:rPr>
                <w:color w:val="002B54"/>
                <w:sz w:val="18"/>
                <w:szCs w:val="18"/>
              </w:rPr>
              <w:t>0</w:t>
            </w:r>
          </w:p>
        </w:tc>
        <w:tc>
          <w:tcPr>
            <w:tcW w:w="900" w:type="dxa"/>
            <w:tcBorders>
              <w:top w:val="single" w:sz="4" w:space="0" w:color="000000"/>
              <w:left w:val="nil"/>
              <w:bottom w:val="single" w:sz="4" w:space="0" w:color="000000"/>
              <w:right w:val="single" w:sz="4" w:space="0" w:color="000000"/>
            </w:tcBorders>
            <w:shd w:val="clear" w:color="auto" w:fill="DBDBDB" w:themeFill="accent3" w:themeFillTint="66"/>
            <w:vAlign w:val="center"/>
            <w:hideMark/>
          </w:tcPr>
          <w:p w14:paraId="6C8C926A" w14:textId="0E36B9F3" w:rsidR="00875E8D" w:rsidRPr="00106158" w:rsidRDefault="00F96E4D" w:rsidP="00971A01">
            <w:pPr>
              <w:spacing w:after="0"/>
              <w:jc w:val="right"/>
              <w:rPr>
                <w:color w:val="002B54"/>
                <w:sz w:val="18"/>
                <w:szCs w:val="18"/>
              </w:rPr>
            </w:pPr>
            <w:r w:rsidRPr="00106158">
              <w:rPr>
                <w:color w:val="002B54"/>
                <w:sz w:val="18"/>
                <w:szCs w:val="18"/>
              </w:rPr>
              <w:t>0</w:t>
            </w:r>
          </w:p>
        </w:tc>
        <w:tc>
          <w:tcPr>
            <w:tcW w:w="981" w:type="dxa"/>
            <w:tcBorders>
              <w:top w:val="single" w:sz="4" w:space="0" w:color="000000"/>
              <w:left w:val="nil"/>
              <w:bottom w:val="single" w:sz="4" w:space="0" w:color="000000"/>
              <w:right w:val="single" w:sz="4" w:space="0" w:color="000000"/>
            </w:tcBorders>
            <w:shd w:val="clear" w:color="auto" w:fill="DBDBDB" w:themeFill="accent3" w:themeFillTint="66"/>
            <w:vAlign w:val="center"/>
            <w:hideMark/>
          </w:tcPr>
          <w:p w14:paraId="67D9ECB5" w14:textId="6488670F" w:rsidR="00875E8D" w:rsidRPr="00106158" w:rsidRDefault="00F96E4D" w:rsidP="00971A01">
            <w:pPr>
              <w:spacing w:after="0"/>
              <w:jc w:val="right"/>
              <w:rPr>
                <w:color w:val="002B54"/>
                <w:sz w:val="18"/>
                <w:szCs w:val="18"/>
              </w:rPr>
            </w:pPr>
            <w:r w:rsidRPr="00106158">
              <w:rPr>
                <w:color w:val="002B54"/>
                <w:sz w:val="18"/>
                <w:szCs w:val="18"/>
              </w:rPr>
              <w:t>0</w:t>
            </w:r>
          </w:p>
        </w:tc>
      </w:tr>
      <w:tr w:rsidR="00875E8D" w:rsidRPr="00971A01" w14:paraId="397D54ED" w14:textId="77777777" w:rsidTr="00921776">
        <w:trPr>
          <w:trHeight w:val="300"/>
        </w:trPr>
        <w:tc>
          <w:tcPr>
            <w:tcW w:w="11136" w:type="dxa"/>
            <w:gridSpan w:val="14"/>
            <w:tcBorders>
              <w:top w:val="single" w:sz="4" w:space="0" w:color="000000"/>
              <w:left w:val="single" w:sz="4" w:space="0" w:color="002B54"/>
              <w:bottom w:val="single" w:sz="4" w:space="0" w:color="000000"/>
              <w:right w:val="single" w:sz="4" w:space="0" w:color="000000"/>
            </w:tcBorders>
            <w:shd w:val="clear" w:color="000000" w:fill="FFFFFF"/>
            <w:vAlign w:val="bottom"/>
          </w:tcPr>
          <w:p w14:paraId="362EB909" w14:textId="476B4780" w:rsidR="00875E8D" w:rsidRPr="008A7BC3" w:rsidRDefault="00875E8D" w:rsidP="008A7BC3">
            <w:pPr>
              <w:spacing w:after="0"/>
              <w:jc w:val="left"/>
              <w:rPr>
                <w:rFonts w:eastAsia="Times New Roman" w:cs="Calibri"/>
                <w:b/>
                <w:bCs/>
                <w:color w:val="002B54"/>
                <w:sz w:val="16"/>
                <w:szCs w:val="16"/>
              </w:rPr>
            </w:pPr>
            <w:r>
              <w:rPr>
                <w:rFonts w:eastAsia="Times New Roman" w:cs="Calibri"/>
                <w:b/>
                <w:bCs/>
                <w:color w:val="002B54"/>
                <w:sz w:val="16"/>
                <w:szCs w:val="16"/>
              </w:rPr>
              <w:t>Germany</w:t>
            </w:r>
          </w:p>
        </w:tc>
      </w:tr>
      <w:tr w:rsidR="00E20F29" w:rsidRPr="00971A01" w14:paraId="2EE75514" w14:textId="77777777" w:rsidTr="00921776">
        <w:trPr>
          <w:trHeight w:val="300"/>
        </w:trPr>
        <w:tc>
          <w:tcPr>
            <w:tcW w:w="832" w:type="dxa"/>
            <w:tcBorders>
              <w:top w:val="single" w:sz="4" w:space="0" w:color="000000"/>
              <w:left w:val="single" w:sz="4" w:space="0" w:color="002B54"/>
              <w:bottom w:val="single" w:sz="4" w:space="0" w:color="000000"/>
              <w:right w:val="single" w:sz="4" w:space="0" w:color="000000"/>
            </w:tcBorders>
            <w:shd w:val="clear" w:color="000000" w:fill="FFFFFF"/>
            <w:vAlign w:val="center"/>
          </w:tcPr>
          <w:p w14:paraId="182FECF4" w14:textId="4A9C5823" w:rsidR="00E20F29" w:rsidRPr="00971A01" w:rsidRDefault="00E20F29" w:rsidP="0097771A">
            <w:pPr>
              <w:spacing w:after="0"/>
              <w:jc w:val="center"/>
              <w:rPr>
                <w:rFonts w:eastAsia="Times New Roman" w:cs="Calibri"/>
                <w:color w:val="002B54"/>
                <w:sz w:val="16"/>
                <w:szCs w:val="16"/>
              </w:rPr>
            </w:pPr>
            <w:r w:rsidRPr="00F56319">
              <w:rPr>
                <w:rFonts w:eastAsia="Times New Roman" w:cs="Calibri"/>
                <w:color w:val="002B54"/>
                <w:sz w:val="16"/>
                <w:szCs w:val="16"/>
              </w:rPr>
              <w:t>World</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01A212DA" w14:textId="753362E7" w:rsidR="00E20F29" w:rsidRPr="00FB3FD4" w:rsidRDefault="00E20F29" w:rsidP="008A7BC3">
            <w:pPr>
              <w:spacing w:after="0"/>
              <w:jc w:val="right"/>
              <w:rPr>
                <w:rFonts w:eastAsia="Times New Roman" w:cs="Calibri"/>
                <w:color w:val="002B54"/>
                <w:sz w:val="18"/>
                <w:szCs w:val="18"/>
              </w:rPr>
            </w:pPr>
            <w:r w:rsidRPr="00FB3FD4">
              <w:rPr>
                <w:color w:val="002B54"/>
                <w:sz w:val="18"/>
                <w:szCs w:val="18"/>
              </w:rPr>
              <w:t>58,209</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41B9F03D" w14:textId="4F662F21" w:rsidR="00E20F29" w:rsidRPr="00FB3FD4" w:rsidRDefault="00E20F29" w:rsidP="008A7BC3">
            <w:pPr>
              <w:spacing w:after="0"/>
              <w:jc w:val="right"/>
              <w:rPr>
                <w:rFonts w:eastAsia="Times New Roman" w:cs="Calibri"/>
                <w:color w:val="002B54"/>
                <w:sz w:val="18"/>
                <w:szCs w:val="18"/>
              </w:rPr>
            </w:pPr>
            <w:r w:rsidRPr="00FB3FD4">
              <w:rPr>
                <w:color w:val="002B54"/>
                <w:sz w:val="18"/>
                <w:szCs w:val="18"/>
              </w:rPr>
              <w:t>57,780</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15423319" w14:textId="1E83CE09" w:rsidR="00E20F29" w:rsidRPr="00FB3FD4" w:rsidRDefault="00E20F29" w:rsidP="008A7BC3">
            <w:pPr>
              <w:spacing w:after="0"/>
              <w:jc w:val="right"/>
              <w:rPr>
                <w:rFonts w:eastAsia="Times New Roman" w:cs="Calibri"/>
                <w:color w:val="002B54"/>
                <w:sz w:val="18"/>
                <w:szCs w:val="18"/>
              </w:rPr>
            </w:pPr>
            <w:r w:rsidRPr="00FB3FD4">
              <w:rPr>
                <w:color w:val="002B54"/>
                <w:sz w:val="18"/>
                <w:szCs w:val="18"/>
              </w:rPr>
              <w:t>60,808</w:t>
            </w:r>
          </w:p>
        </w:tc>
        <w:tc>
          <w:tcPr>
            <w:tcW w:w="822" w:type="dxa"/>
            <w:tcBorders>
              <w:top w:val="single" w:sz="4" w:space="0" w:color="000000"/>
              <w:left w:val="nil"/>
              <w:bottom w:val="single" w:sz="4" w:space="0" w:color="000000"/>
              <w:right w:val="single" w:sz="4" w:space="0" w:color="000000"/>
            </w:tcBorders>
            <w:shd w:val="clear" w:color="000000" w:fill="FFFFFF"/>
            <w:vAlign w:val="center"/>
          </w:tcPr>
          <w:p w14:paraId="27AF0A58" w14:textId="4183F913" w:rsidR="00E20F29" w:rsidRPr="00FB3FD4" w:rsidRDefault="00E20F29" w:rsidP="008A7BC3">
            <w:pPr>
              <w:spacing w:after="0"/>
              <w:jc w:val="right"/>
              <w:rPr>
                <w:rFonts w:eastAsia="Times New Roman" w:cs="Calibri"/>
                <w:color w:val="002B54"/>
                <w:sz w:val="18"/>
                <w:szCs w:val="18"/>
              </w:rPr>
            </w:pPr>
            <w:r w:rsidRPr="00FB3FD4">
              <w:rPr>
                <w:color w:val="002B54"/>
                <w:sz w:val="18"/>
                <w:szCs w:val="18"/>
              </w:rPr>
              <w:t>55,646</w:t>
            </w:r>
          </w:p>
        </w:tc>
        <w:tc>
          <w:tcPr>
            <w:tcW w:w="820" w:type="dxa"/>
            <w:gridSpan w:val="2"/>
            <w:tcBorders>
              <w:top w:val="single" w:sz="4" w:space="0" w:color="000000"/>
              <w:left w:val="nil"/>
              <w:bottom w:val="single" w:sz="4" w:space="0" w:color="000000"/>
              <w:right w:val="single" w:sz="4" w:space="0" w:color="000000"/>
            </w:tcBorders>
            <w:shd w:val="clear" w:color="000000" w:fill="FFFFFF"/>
            <w:vAlign w:val="center"/>
          </w:tcPr>
          <w:p w14:paraId="012C97A8" w14:textId="7EF72484" w:rsidR="00E20F29" w:rsidRPr="00FB3FD4" w:rsidRDefault="00E20F29" w:rsidP="008A7BC3">
            <w:pPr>
              <w:spacing w:after="0"/>
              <w:jc w:val="right"/>
              <w:rPr>
                <w:rFonts w:eastAsia="Times New Roman" w:cs="Calibri"/>
                <w:b/>
                <w:bCs/>
                <w:color w:val="002B54"/>
                <w:sz w:val="18"/>
                <w:szCs w:val="18"/>
              </w:rPr>
            </w:pPr>
            <w:r w:rsidRPr="00FB3FD4">
              <w:rPr>
                <w:color w:val="002B54"/>
                <w:sz w:val="18"/>
                <w:szCs w:val="18"/>
              </w:rPr>
              <w:t>37,254</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26C2B8A9" w14:textId="6A40DB41" w:rsidR="00E20F29" w:rsidRPr="00FB3FD4" w:rsidRDefault="00E20F29" w:rsidP="008A7BC3">
            <w:pPr>
              <w:spacing w:after="0"/>
              <w:jc w:val="right"/>
              <w:rPr>
                <w:rFonts w:eastAsia="Times New Roman" w:cs="Calibri"/>
                <w:color w:val="002B54"/>
                <w:sz w:val="18"/>
                <w:szCs w:val="18"/>
              </w:rPr>
            </w:pPr>
            <w:r w:rsidRPr="00FB3FD4">
              <w:rPr>
                <w:color w:val="002B54"/>
                <w:sz w:val="18"/>
                <w:szCs w:val="18"/>
              </w:rPr>
              <w:t>45,095</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173300D1" w14:textId="55283DD4" w:rsidR="00E20F29" w:rsidRPr="00FB3FD4" w:rsidRDefault="00E20F29" w:rsidP="008A7BC3">
            <w:pPr>
              <w:spacing w:after="0"/>
              <w:jc w:val="right"/>
              <w:rPr>
                <w:rFonts w:eastAsia="Times New Roman" w:cs="Calibri"/>
                <w:color w:val="002B54"/>
                <w:sz w:val="18"/>
                <w:szCs w:val="18"/>
              </w:rPr>
            </w:pPr>
            <w:r w:rsidRPr="00FB3FD4">
              <w:rPr>
                <w:color w:val="002B54"/>
                <w:sz w:val="18"/>
                <w:szCs w:val="18"/>
              </w:rPr>
              <w:t>51,831</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1AB3139A" w14:textId="03D8D977" w:rsidR="00E20F29" w:rsidRPr="00FB3FD4" w:rsidRDefault="00E20F29" w:rsidP="008A7BC3">
            <w:pPr>
              <w:spacing w:after="0"/>
              <w:jc w:val="right"/>
              <w:rPr>
                <w:rFonts w:eastAsia="Times New Roman" w:cs="Calibri"/>
                <w:color w:val="002B54"/>
                <w:sz w:val="18"/>
                <w:szCs w:val="18"/>
              </w:rPr>
            </w:pPr>
            <w:r w:rsidRPr="00FB3FD4">
              <w:rPr>
                <w:color w:val="002B54"/>
                <w:sz w:val="18"/>
                <w:szCs w:val="18"/>
              </w:rPr>
              <w:t>81,592</w:t>
            </w:r>
          </w:p>
        </w:tc>
        <w:tc>
          <w:tcPr>
            <w:tcW w:w="958" w:type="dxa"/>
            <w:tcBorders>
              <w:top w:val="single" w:sz="4" w:space="0" w:color="000000"/>
              <w:left w:val="nil"/>
              <w:bottom w:val="single" w:sz="4" w:space="0" w:color="000000"/>
              <w:right w:val="single" w:sz="4" w:space="0" w:color="000000"/>
            </w:tcBorders>
            <w:shd w:val="clear" w:color="000000" w:fill="FFFFFF"/>
            <w:vAlign w:val="center"/>
          </w:tcPr>
          <w:p w14:paraId="6303C995" w14:textId="311B6FD7" w:rsidR="00E20F29" w:rsidRPr="00FB3FD4" w:rsidRDefault="00E20F29" w:rsidP="008A7BC3">
            <w:pPr>
              <w:spacing w:after="0"/>
              <w:jc w:val="right"/>
              <w:rPr>
                <w:rFonts w:eastAsia="Times New Roman" w:cs="Calibri"/>
                <w:color w:val="002B54"/>
                <w:sz w:val="18"/>
                <w:szCs w:val="18"/>
              </w:rPr>
            </w:pPr>
            <w:r w:rsidRPr="00FB3FD4">
              <w:rPr>
                <w:color w:val="002B54"/>
                <w:sz w:val="18"/>
                <w:szCs w:val="18"/>
              </w:rPr>
              <w:t>117,745</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23593807" w14:textId="049E5B22" w:rsidR="00E20F29" w:rsidRPr="00FB3FD4" w:rsidRDefault="00E20F29" w:rsidP="008A7BC3">
            <w:pPr>
              <w:spacing w:after="0"/>
              <w:jc w:val="right"/>
              <w:rPr>
                <w:rFonts w:eastAsia="Times New Roman" w:cs="Calibri"/>
                <w:color w:val="002B54"/>
                <w:sz w:val="18"/>
                <w:szCs w:val="18"/>
              </w:rPr>
            </w:pPr>
            <w:r w:rsidRPr="00FB3FD4">
              <w:rPr>
                <w:color w:val="002B54"/>
                <w:sz w:val="18"/>
                <w:szCs w:val="18"/>
              </w:rPr>
              <w:t>92,460</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30C72D13" w14:textId="4A1ADA87" w:rsidR="00E20F29" w:rsidRPr="00FB3FD4" w:rsidRDefault="00E20F29" w:rsidP="008A7BC3">
            <w:pPr>
              <w:spacing w:after="0"/>
              <w:jc w:val="right"/>
              <w:rPr>
                <w:rFonts w:eastAsia="Times New Roman" w:cs="Calibri"/>
                <w:color w:val="002B54"/>
                <w:sz w:val="18"/>
                <w:szCs w:val="18"/>
              </w:rPr>
            </w:pPr>
            <w:r w:rsidRPr="00FB3FD4">
              <w:rPr>
                <w:color w:val="002B54"/>
                <w:sz w:val="18"/>
                <w:szCs w:val="18"/>
              </w:rPr>
              <w:t>98,425</w:t>
            </w:r>
          </w:p>
        </w:tc>
        <w:tc>
          <w:tcPr>
            <w:tcW w:w="981" w:type="dxa"/>
            <w:tcBorders>
              <w:top w:val="single" w:sz="4" w:space="0" w:color="000000"/>
              <w:left w:val="nil"/>
              <w:bottom w:val="single" w:sz="4" w:space="0" w:color="000000"/>
              <w:right w:val="single" w:sz="4" w:space="0" w:color="000000"/>
            </w:tcBorders>
            <w:shd w:val="clear" w:color="000000" w:fill="FFFFFF"/>
            <w:vAlign w:val="center"/>
          </w:tcPr>
          <w:p w14:paraId="64190525" w14:textId="033E4935" w:rsidR="00E20F29" w:rsidRPr="00FB3FD4" w:rsidRDefault="00E20F29" w:rsidP="008A7BC3">
            <w:pPr>
              <w:spacing w:after="0"/>
              <w:jc w:val="right"/>
              <w:rPr>
                <w:rFonts w:eastAsia="Times New Roman" w:cs="Calibri"/>
                <w:b/>
                <w:bCs/>
                <w:color w:val="002B54"/>
                <w:sz w:val="18"/>
                <w:szCs w:val="18"/>
              </w:rPr>
            </w:pPr>
            <w:r w:rsidRPr="00FB3FD4">
              <w:rPr>
                <w:color w:val="002B54"/>
                <w:sz w:val="18"/>
                <w:szCs w:val="18"/>
              </w:rPr>
              <w:t>48,529</w:t>
            </w:r>
          </w:p>
        </w:tc>
      </w:tr>
      <w:tr w:rsidR="00271655" w:rsidRPr="009B0CF8" w14:paraId="54A91DF3" w14:textId="28A3A5DB" w:rsidTr="00271655">
        <w:trPr>
          <w:trHeight w:val="300"/>
        </w:trPr>
        <w:tc>
          <w:tcPr>
            <w:tcW w:w="832" w:type="dxa"/>
            <w:tcBorders>
              <w:top w:val="single" w:sz="4" w:space="0" w:color="000000"/>
              <w:left w:val="single" w:sz="4" w:space="0" w:color="002B54"/>
              <w:bottom w:val="single" w:sz="4" w:space="0" w:color="000000"/>
              <w:right w:val="single" w:sz="4" w:space="0" w:color="000000"/>
            </w:tcBorders>
            <w:shd w:val="clear" w:color="000000" w:fill="FFFFFF"/>
            <w:vAlign w:val="center"/>
          </w:tcPr>
          <w:p w14:paraId="7BB7A4AC" w14:textId="29D7C59D" w:rsidR="00E20F29" w:rsidRPr="00971A01" w:rsidRDefault="00E20F29" w:rsidP="0097771A">
            <w:pPr>
              <w:spacing w:after="0"/>
              <w:jc w:val="center"/>
              <w:rPr>
                <w:rFonts w:eastAsia="Times New Roman" w:cs="Calibri"/>
                <w:color w:val="002B54"/>
                <w:sz w:val="16"/>
                <w:szCs w:val="16"/>
              </w:rPr>
            </w:pPr>
            <w:r>
              <w:rPr>
                <w:rFonts w:eastAsia="Times New Roman" w:cs="Calibri"/>
                <w:color w:val="002B54"/>
                <w:sz w:val="16"/>
                <w:szCs w:val="16"/>
              </w:rPr>
              <w:t>Italy</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4F355478" w14:textId="2C983688" w:rsidR="00E20F29" w:rsidRPr="00FB3FD4" w:rsidRDefault="00E20F29" w:rsidP="008A7BC3">
            <w:pPr>
              <w:spacing w:after="0"/>
              <w:jc w:val="right"/>
              <w:rPr>
                <w:color w:val="002B54"/>
                <w:sz w:val="18"/>
                <w:szCs w:val="18"/>
              </w:rPr>
            </w:pPr>
            <w:r w:rsidRPr="00FB3FD4">
              <w:rPr>
                <w:color w:val="002B54"/>
                <w:sz w:val="18"/>
                <w:szCs w:val="18"/>
              </w:rPr>
              <w:t>2,961</w:t>
            </w:r>
          </w:p>
        </w:tc>
        <w:tc>
          <w:tcPr>
            <w:tcW w:w="821"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4BF64E58" w14:textId="6670D293" w:rsidR="00E20F29" w:rsidRPr="00271655" w:rsidRDefault="00E20F29" w:rsidP="008A7BC3">
            <w:pPr>
              <w:spacing w:after="0"/>
              <w:jc w:val="right"/>
              <w:rPr>
                <w:color w:val="002B54"/>
                <w:sz w:val="18"/>
                <w:szCs w:val="18"/>
              </w:rPr>
            </w:pPr>
            <w:r w:rsidRPr="00271655">
              <w:rPr>
                <w:color w:val="002B54"/>
                <w:sz w:val="18"/>
                <w:szCs w:val="18"/>
              </w:rPr>
              <w:t>709</w:t>
            </w:r>
          </w:p>
        </w:tc>
        <w:tc>
          <w:tcPr>
            <w:tcW w:w="821"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43285C23" w14:textId="12B11147" w:rsidR="00E20F29" w:rsidRPr="00271655" w:rsidRDefault="00E20F29" w:rsidP="008A7BC3">
            <w:pPr>
              <w:spacing w:after="0"/>
              <w:jc w:val="right"/>
              <w:rPr>
                <w:color w:val="002B54"/>
                <w:sz w:val="18"/>
                <w:szCs w:val="18"/>
              </w:rPr>
            </w:pPr>
            <w:r w:rsidRPr="00271655">
              <w:rPr>
                <w:color w:val="002B54"/>
                <w:sz w:val="18"/>
                <w:szCs w:val="18"/>
              </w:rPr>
              <w:t>248</w:t>
            </w:r>
          </w:p>
        </w:tc>
        <w:tc>
          <w:tcPr>
            <w:tcW w:w="822"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7E638034" w14:textId="2DF090EF" w:rsidR="00E20F29" w:rsidRPr="00271655" w:rsidRDefault="00E20F29" w:rsidP="008A7BC3">
            <w:pPr>
              <w:spacing w:after="0"/>
              <w:jc w:val="right"/>
              <w:rPr>
                <w:color w:val="002B54"/>
                <w:sz w:val="18"/>
                <w:szCs w:val="18"/>
              </w:rPr>
            </w:pPr>
            <w:r w:rsidRPr="00271655">
              <w:rPr>
                <w:color w:val="002B54"/>
                <w:sz w:val="18"/>
                <w:szCs w:val="18"/>
              </w:rPr>
              <w:t>748</w:t>
            </w:r>
          </w:p>
        </w:tc>
        <w:tc>
          <w:tcPr>
            <w:tcW w:w="820" w:type="dxa"/>
            <w:gridSpan w:val="2"/>
            <w:tcBorders>
              <w:top w:val="single" w:sz="4" w:space="0" w:color="000000"/>
              <w:left w:val="nil"/>
              <w:bottom w:val="single" w:sz="4" w:space="0" w:color="000000"/>
              <w:right w:val="single" w:sz="4" w:space="0" w:color="000000"/>
            </w:tcBorders>
            <w:shd w:val="clear" w:color="000000" w:fill="FFFFFF"/>
            <w:vAlign w:val="center"/>
          </w:tcPr>
          <w:p w14:paraId="4A3A54C2" w14:textId="00F4E6E3" w:rsidR="00E20F29" w:rsidRPr="00FB3FD4" w:rsidRDefault="00E20F29" w:rsidP="008A7BC3">
            <w:pPr>
              <w:spacing w:after="0"/>
              <w:jc w:val="right"/>
              <w:rPr>
                <w:color w:val="002B54"/>
                <w:sz w:val="18"/>
                <w:szCs w:val="18"/>
              </w:rPr>
            </w:pPr>
            <w:r w:rsidRPr="00FB3FD4">
              <w:rPr>
                <w:color w:val="002B54"/>
                <w:sz w:val="18"/>
                <w:szCs w:val="18"/>
              </w:rPr>
              <w:t>1,513</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3AD278B5" w14:textId="4E4A3F92" w:rsidR="00E20F29" w:rsidRPr="00FB3FD4" w:rsidRDefault="00E20F29" w:rsidP="008A7BC3">
            <w:pPr>
              <w:spacing w:after="0"/>
              <w:jc w:val="right"/>
              <w:rPr>
                <w:color w:val="002B54"/>
                <w:sz w:val="18"/>
                <w:szCs w:val="18"/>
              </w:rPr>
            </w:pPr>
            <w:r w:rsidRPr="00FB3FD4">
              <w:rPr>
                <w:color w:val="002B54"/>
                <w:sz w:val="18"/>
                <w:szCs w:val="18"/>
              </w:rPr>
              <w:t>3,702</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376D969D" w14:textId="1175AB38" w:rsidR="00E20F29" w:rsidRPr="00FB3FD4" w:rsidRDefault="00E20F29" w:rsidP="008A7BC3">
            <w:pPr>
              <w:spacing w:after="0"/>
              <w:jc w:val="right"/>
              <w:rPr>
                <w:color w:val="002B54"/>
                <w:sz w:val="18"/>
                <w:szCs w:val="18"/>
              </w:rPr>
            </w:pPr>
            <w:r w:rsidRPr="00FB3FD4">
              <w:rPr>
                <w:color w:val="002B54"/>
                <w:sz w:val="18"/>
                <w:szCs w:val="18"/>
              </w:rPr>
              <w:t>23,441</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0237DD3B" w14:textId="6A3646DA" w:rsidR="00E20F29" w:rsidRPr="00FB3FD4" w:rsidRDefault="00E20F29" w:rsidP="008A7BC3">
            <w:pPr>
              <w:spacing w:after="0"/>
              <w:jc w:val="right"/>
              <w:rPr>
                <w:color w:val="002B54"/>
                <w:sz w:val="18"/>
                <w:szCs w:val="18"/>
              </w:rPr>
            </w:pPr>
            <w:r w:rsidRPr="00FB3FD4">
              <w:rPr>
                <w:color w:val="002B54"/>
                <w:sz w:val="18"/>
                <w:szCs w:val="18"/>
              </w:rPr>
              <w:t>53,365</w:t>
            </w:r>
          </w:p>
        </w:tc>
        <w:tc>
          <w:tcPr>
            <w:tcW w:w="958" w:type="dxa"/>
            <w:tcBorders>
              <w:top w:val="single" w:sz="4" w:space="0" w:color="000000"/>
              <w:left w:val="nil"/>
              <w:bottom w:val="single" w:sz="4" w:space="0" w:color="000000"/>
              <w:right w:val="single" w:sz="4" w:space="0" w:color="000000"/>
            </w:tcBorders>
            <w:shd w:val="clear" w:color="000000" w:fill="FFFFFF"/>
            <w:vAlign w:val="center"/>
          </w:tcPr>
          <w:p w14:paraId="342ECBE5" w14:textId="3F490C49" w:rsidR="00E20F29" w:rsidRPr="00FB3FD4" w:rsidRDefault="00E20F29" w:rsidP="008A7BC3">
            <w:pPr>
              <w:spacing w:after="0"/>
              <w:jc w:val="right"/>
              <w:rPr>
                <w:color w:val="002B54"/>
                <w:sz w:val="18"/>
                <w:szCs w:val="18"/>
              </w:rPr>
            </w:pPr>
            <w:r w:rsidRPr="00FB3FD4">
              <w:rPr>
                <w:color w:val="002B54"/>
                <w:sz w:val="18"/>
                <w:szCs w:val="18"/>
              </w:rPr>
              <w:t>64,180</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0250D129" w14:textId="7069265B" w:rsidR="00E20F29" w:rsidRPr="00FB3FD4" w:rsidRDefault="00E20F29" w:rsidP="008A7BC3">
            <w:pPr>
              <w:spacing w:after="0"/>
              <w:jc w:val="right"/>
              <w:rPr>
                <w:color w:val="002B54"/>
                <w:sz w:val="18"/>
                <w:szCs w:val="18"/>
              </w:rPr>
            </w:pPr>
            <w:r w:rsidRPr="00FB3FD4">
              <w:rPr>
                <w:color w:val="002B54"/>
                <w:sz w:val="18"/>
                <w:szCs w:val="18"/>
              </w:rPr>
              <w:t>58,315</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7174C884" w14:textId="0CF16919" w:rsidR="00E20F29" w:rsidRPr="00FB3FD4" w:rsidRDefault="00E20F29" w:rsidP="008A7BC3">
            <w:pPr>
              <w:spacing w:after="0"/>
              <w:jc w:val="right"/>
              <w:rPr>
                <w:color w:val="002B54"/>
                <w:sz w:val="18"/>
                <w:szCs w:val="18"/>
              </w:rPr>
            </w:pPr>
            <w:r w:rsidRPr="00FB3FD4">
              <w:rPr>
                <w:color w:val="002B54"/>
                <w:sz w:val="18"/>
                <w:szCs w:val="18"/>
              </w:rPr>
              <w:t>49,958</w:t>
            </w:r>
          </w:p>
        </w:tc>
        <w:tc>
          <w:tcPr>
            <w:tcW w:w="981" w:type="dxa"/>
            <w:tcBorders>
              <w:top w:val="single" w:sz="4" w:space="0" w:color="000000"/>
              <w:left w:val="nil"/>
              <w:bottom w:val="single" w:sz="4" w:space="0" w:color="000000"/>
              <w:right w:val="single" w:sz="4" w:space="0" w:color="000000"/>
            </w:tcBorders>
            <w:shd w:val="clear" w:color="000000" w:fill="FFFFFF"/>
            <w:vAlign w:val="center"/>
          </w:tcPr>
          <w:p w14:paraId="283D59C2" w14:textId="2459971C" w:rsidR="00E20F29" w:rsidRPr="00FB3FD4" w:rsidRDefault="00E20F29" w:rsidP="008A7BC3">
            <w:pPr>
              <w:spacing w:after="0"/>
              <w:jc w:val="right"/>
              <w:rPr>
                <w:color w:val="002B54"/>
                <w:sz w:val="18"/>
                <w:szCs w:val="18"/>
              </w:rPr>
            </w:pPr>
            <w:r w:rsidRPr="00FB3FD4">
              <w:rPr>
                <w:color w:val="002B54"/>
                <w:sz w:val="18"/>
                <w:szCs w:val="18"/>
              </w:rPr>
              <w:t>9,223</w:t>
            </w:r>
          </w:p>
        </w:tc>
      </w:tr>
      <w:tr w:rsidR="00271655" w:rsidRPr="009B0CF8" w14:paraId="6A426B95" w14:textId="77777777" w:rsidTr="00271655">
        <w:trPr>
          <w:trHeight w:val="300"/>
        </w:trPr>
        <w:tc>
          <w:tcPr>
            <w:tcW w:w="832" w:type="dxa"/>
            <w:tcBorders>
              <w:top w:val="single" w:sz="4" w:space="0" w:color="000000"/>
              <w:left w:val="single" w:sz="4" w:space="0" w:color="002B54"/>
              <w:bottom w:val="single" w:sz="4" w:space="0" w:color="000000"/>
              <w:right w:val="single" w:sz="4" w:space="0" w:color="000000"/>
            </w:tcBorders>
            <w:shd w:val="clear" w:color="000000" w:fill="FFFFFF"/>
            <w:vAlign w:val="center"/>
          </w:tcPr>
          <w:p w14:paraId="76EECF23" w14:textId="55C4E9B5" w:rsidR="009B0CF8" w:rsidRPr="00971A01" w:rsidRDefault="009B0CF8" w:rsidP="0097771A">
            <w:pPr>
              <w:spacing w:after="0"/>
              <w:jc w:val="center"/>
              <w:rPr>
                <w:rFonts w:eastAsia="Times New Roman" w:cs="Calibri"/>
                <w:color w:val="002B54"/>
                <w:sz w:val="16"/>
                <w:szCs w:val="16"/>
              </w:rPr>
            </w:pPr>
            <w:r>
              <w:rPr>
                <w:rFonts w:eastAsia="Times New Roman" w:cs="Calibri"/>
                <w:color w:val="002B54"/>
                <w:sz w:val="16"/>
                <w:szCs w:val="16"/>
              </w:rPr>
              <w:t>South Africa</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428D6614" w14:textId="34F55278" w:rsidR="009B0CF8" w:rsidRPr="00FB3FD4" w:rsidRDefault="009B0CF8" w:rsidP="008A7BC3">
            <w:pPr>
              <w:spacing w:after="0"/>
              <w:jc w:val="right"/>
              <w:rPr>
                <w:color w:val="002B54"/>
                <w:sz w:val="18"/>
                <w:szCs w:val="18"/>
              </w:rPr>
            </w:pPr>
            <w:r w:rsidRPr="00FB3FD4">
              <w:rPr>
                <w:color w:val="002B54"/>
                <w:sz w:val="18"/>
                <w:szCs w:val="18"/>
              </w:rPr>
              <w:t>30,348</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4591EA8D" w14:textId="4269A68D" w:rsidR="009B0CF8" w:rsidRPr="00FB3FD4" w:rsidRDefault="009B0CF8" w:rsidP="008A7BC3">
            <w:pPr>
              <w:spacing w:after="0"/>
              <w:jc w:val="right"/>
              <w:rPr>
                <w:color w:val="002B54"/>
                <w:sz w:val="18"/>
                <w:szCs w:val="18"/>
              </w:rPr>
            </w:pPr>
            <w:r w:rsidRPr="00FB3FD4">
              <w:rPr>
                <w:color w:val="002B54"/>
                <w:sz w:val="18"/>
                <w:szCs w:val="18"/>
              </w:rPr>
              <w:t>35,394</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09E00289" w14:textId="4DA928A6" w:rsidR="009B0CF8" w:rsidRPr="00FB3FD4" w:rsidRDefault="009B0CF8" w:rsidP="008A7BC3">
            <w:pPr>
              <w:spacing w:after="0"/>
              <w:jc w:val="right"/>
              <w:rPr>
                <w:color w:val="002B54"/>
                <w:sz w:val="18"/>
                <w:szCs w:val="18"/>
              </w:rPr>
            </w:pPr>
            <w:r w:rsidRPr="00FB3FD4">
              <w:rPr>
                <w:color w:val="002B54"/>
                <w:sz w:val="18"/>
                <w:szCs w:val="18"/>
              </w:rPr>
              <w:t>29,118</w:t>
            </w:r>
          </w:p>
        </w:tc>
        <w:tc>
          <w:tcPr>
            <w:tcW w:w="822" w:type="dxa"/>
            <w:tcBorders>
              <w:top w:val="single" w:sz="4" w:space="0" w:color="000000"/>
              <w:left w:val="nil"/>
              <w:bottom w:val="single" w:sz="4" w:space="0" w:color="000000"/>
              <w:right w:val="single" w:sz="4" w:space="0" w:color="000000"/>
            </w:tcBorders>
            <w:shd w:val="clear" w:color="000000" w:fill="FFFFFF"/>
            <w:vAlign w:val="center"/>
          </w:tcPr>
          <w:p w14:paraId="71CDF70A" w14:textId="6D893C12" w:rsidR="009B0CF8" w:rsidRPr="00FB3FD4" w:rsidRDefault="009B0CF8" w:rsidP="008A7BC3">
            <w:pPr>
              <w:spacing w:after="0"/>
              <w:jc w:val="right"/>
              <w:rPr>
                <w:color w:val="002B54"/>
                <w:sz w:val="18"/>
                <w:szCs w:val="18"/>
              </w:rPr>
            </w:pPr>
            <w:r w:rsidRPr="00FB3FD4">
              <w:rPr>
                <w:color w:val="002B54"/>
                <w:sz w:val="18"/>
                <w:szCs w:val="18"/>
              </w:rPr>
              <w:t>25,656</w:t>
            </w:r>
          </w:p>
        </w:tc>
        <w:tc>
          <w:tcPr>
            <w:tcW w:w="820" w:type="dxa"/>
            <w:gridSpan w:val="2"/>
            <w:tcBorders>
              <w:top w:val="single" w:sz="4" w:space="0" w:color="000000"/>
              <w:left w:val="nil"/>
              <w:bottom w:val="single" w:sz="4" w:space="0" w:color="000000"/>
              <w:right w:val="single" w:sz="4" w:space="0" w:color="000000"/>
            </w:tcBorders>
            <w:shd w:val="clear" w:color="000000" w:fill="FFFFFF"/>
            <w:vAlign w:val="center"/>
          </w:tcPr>
          <w:p w14:paraId="058B4075" w14:textId="44D28197" w:rsidR="009B0CF8" w:rsidRPr="00FB3FD4" w:rsidRDefault="009B0CF8" w:rsidP="008A7BC3">
            <w:pPr>
              <w:spacing w:after="0"/>
              <w:jc w:val="right"/>
              <w:rPr>
                <w:color w:val="002B54"/>
                <w:sz w:val="18"/>
                <w:szCs w:val="18"/>
              </w:rPr>
            </w:pPr>
            <w:r w:rsidRPr="00FB3FD4">
              <w:rPr>
                <w:color w:val="002B54"/>
                <w:sz w:val="18"/>
                <w:szCs w:val="18"/>
              </w:rPr>
              <w:t>7,313</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4A348BDD" w14:textId="5AC24BDB" w:rsidR="009B0CF8" w:rsidRPr="00FB3FD4" w:rsidRDefault="009B0CF8" w:rsidP="008A7BC3">
            <w:pPr>
              <w:spacing w:after="0"/>
              <w:jc w:val="right"/>
              <w:rPr>
                <w:color w:val="002B54"/>
                <w:sz w:val="18"/>
                <w:szCs w:val="18"/>
              </w:rPr>
            </w:pPr>
            <w:r w:rsidRPr="00FB3FD4">
              <w:rPr>
                <w:color w:val="002B54"/>
                <w:sz w:val="18"/>
                <w:szCs w:val="18"/>
              </w:rPr>
              <w:t>3,759</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5CE68270" w14:textId="6AE4EDC4" w:rsidR="009B0CF8" w:rsidRPr="00FB3FD4" w:rsidRDefault="009B0CF8" w:rsidP="008A7BC3">
            <w:pPr>
              <w:spacing w:after="0"/>
              <w:jc w:val="right"/>
              <w:rPr>
                <w:color w:val="002B54"/>
                <w:sz w:val="18"/>
                <w:szCs w:val="18"/>
              </w:rPr>
            </w:pPr>
            <w:r w:rsidRPr="00FB3FD4">
              <w:rPr>
                <w:color w:val="002B54"/>
                <w:sz w:val="18"/>
                <w:szCs w:val="18"/>
              </w:rPr>
              <w:t>1,584</w:t>
            </w:r>
          </w:p>
        </w:tc>
        <w:tc>
          <w:tcPr>
            <w:tcW w:w="820"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1226E4C6" w14:textId="6B8276E8" w:rsidR="009B0CF8" w:rsidRPr="00271655" w:rsidRDefault="009B0CF8" w:rsidP="008A7BC3">
            <w:pPr>
              <w:spacing w:after="0"/>
              <w:jc w:val="right"/>
              <w:rPr>
                <w:color w:val="002B54"/>
                <w:sz w:val="18"/>
                <w:szCs w:val="18"/>
              </w:rPr>
            </w:pPr>
            <w:r w:rsidRPr="00271655">
              <w:rPr>
                <w:color w:val="002B54"/>
                <w:sz w:val="18"/>
                <w:szCs w:val="18"/>
              </w:rPr>
              <w:t>64</w:t>
            </w:r>
          </w:p>
        </w:tc>
        <w:tc>
          <w:tcPr>
            <w:tcW w:w="958"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79232A7C" w14:textId="0718821E" w:rsidR="009B0CF8" w:rsidRPr="00271655" w:rsidRDefault="009B0CF8" w:rsidP="008A7BC3">
            <w:pPr>
              <w:spacing w:after="0"/>
              <w:jc w:val="right"/>
              <w:rPr>
                <w:color w:val="002B54"/>
                <w:sz w:val="18"/>
                <w:szCs w:val="18"/>
              </w:rPr>
            </w:pPr>
            <w:r w:rsidRPr="00271655">
              <w:rPr>
                <w:color w:val="002B54"/>
                <w:sz w:val="18"/>
                <w:szCs w:val="18"/>
              </w:rPr>
              <w:t>25</w:t>
            </w:r>
          </w:p>
        </w:tc>
        <w:tc>
          <w:tcPr>
            <w:tcW w:w="900"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5521DDD8" w14:textId="524478A9" w:rsidR="009B0CF8" w:rsidRPr="00271655" w:rsidRDefault="009B0CF8" w:rsidP="008A7BC3">
            <w:pPr>
              <w:spacing w:after="0"/>
              <w:jc w:val="right"/>
              <w:rPr>
                <w:color w:val="002B54"/>
                <w:sz w:val="18"/>
                <w:szCs w:val="18"/>
              </w:rPr>
            </w:pPr>
            <w:r w:rsidRPr="00271655">
              <w:rPr>
                <w:color w:val="002B54"/>
                <w:sz w:val="18"/>
                <w:szCs w:val="18"/>
              </w:rPr>
              <w:t>60</w:t>
            </w:r>
          </w:p>
        </w:tc>
        <w:tc>
          <w:tcPr>
            <w:tcW w:w="900"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0F48789F" w14:textId="27D5DB57" w:rsidR="009B0CF8" w:rsidRPr="00271655" w:rsidRDefault="009B0CF8" w:rsidP="008A7BC3">
            <w:pPr>
              <w:spacing w:after="0"/>
              <w:jc w:val="right"/>
              <w:rPr>
                <w:color w:val="002B54"/>
                <w:sz w:val="18"/>
                <w:szCs w:val="18"/>
              </w:rPr>
            </w:pPr>
            <w:r w:rsidRPr="00271655">
              <w:rPr>
                <w:color w:val="002B54"/>
                <w:sz w:val="18"/>
                <w:szCs w:val="18"/>
              </w:rPr>
              <w:t>35</w:t>
            </w:r>
          </w:p>
        </w:tc>
        <w:tc>
          <w:tcPr>
            <w:tcW w:w="981" w:type="dxa"/>
            <w:tcBorders>
              <w:top w:val="single" w:sz="4" w:space="0" w:color="000000"/>
              <w:left w:val="nil"/>
              <w:bottom w:val="single" w:sz="4" w:space="0" w:color="000000"/>
              <w:right w:val="single" w:sz="4" w:space="0" w:color="000000"/>
            </w:tcBorders>
            <w:shd w:val="clear" w:color="000000" w:fill="FFFFFF"/>
            <w:vAlign w:val="center"/>
          </w:tcPr>
          <w:p w14:paraId="6A48145F" w14:textId="524C5A51" w:rsidR="009B0CF8" w:rsidRPr="00FB3FD4" w:rsidRDefault="009B0CF8" w:rsidP="008A7BC3">
            <w:pPr>
              <w:spacing w:after="0"/>
              <w:jc w:val="right"/>
              <w:rPr>
                <w:color w:val="002B54"/>
                <w:sz w:val="18"/>
                <w:szCs w:val="18"/>
              </w:rPr>
            </w:pPr>
            <w:r w:rsidRPr="00FB3FD4">
              <w:rPr>
                <w:color w:val="002B54"/>
                <w:sz w:val="18"/>
                <w:szCs w:val="18"/>
              </w:rPr>
              <w:t>6,702</w:t>
            </w:r>
          </w:p>
        </w:tc>
      </w:tr>
      <w:tr w:rsidR="00271655" w:rsidRPr="009B0CF8" w14:paraId="4083922D" w14:textId="77777777" w:rsidTr="00271655">
        <w:trPr>
          <w:trHeight w:val="300"/>
        </w:trPr>
        <w:tc>
          <w:tcPr>
            <w:tcW w:w="832" w:type="dxa"/>
            <w:tcBorders>
              <w:top w:val="single" w:sz="4" w:space="0" w:color="000000"/>
              <w:left w:val="single" w:sz="4" w:space="0" w:color="002B54"/>
              <w:bottom w:val="single" w:sz="4" w:space="0" w:color="000000"/>
              <w:right w:val="single" w:sz="4" w:space="0" w:color="000000"/>
            </w:tcBorders>
            <w:shd w:val="clear" w:color="000000" w:fill="FFFFFF"/>
            <w:vAlign w:val="center"/>
          </w:tcPr>
          <w:p w14:paraId="112622A0" w14:textId="7E469E24" w:rsidR="009B0CF8" w:rsidRPr="00971A01" w:rsidRDefault="009B0CF8" w:rsidP="0097771A">
            <w:pPr>
              <w:spacing w:after="0"/>
              <w:jc w:val="center"/>
              <w:rPr>
                <w:rFonts w:eastAsia="Times New Roman" w:cs="Calibri"/>
                <w:color w:val="002B54"/>
                <w:sz w:val="16"/>
                <w:szCs w:val="16"/>
              </w:rPr>
            </w:pPr>
            <w:r>
              <w:rPr>
                <w:rFonts w:eastAsia="Times New Roman" w:cs="Calibri"/>
                <w:color w:val="002B54"/>
                <w:sz w:val="16"/>
                <w:szCs w:val="16"/>
              </w:rPr>
              <w:t>Spain</w:t>
            </w:r>
          </w:p>
        </w:tc>
        <w:tc>
          <w:tcPr>
            <w:tcW w:w="821" w:type="dxa"/>
            <w:tcBorders>
              <w:top w:val="single" w:sz="4" w:space="0" w:color="000000"/>
              <w:left w:val="nil"/>
              <w:bottom w:val="single" w:sz="4" w:space="0" w:color="000000"/>
              <w:right w:val="single" w:sz="4" w:space="0" w:color="000000"/>
            </w:tcBorders>
            <w:shd w:val="clear" w:color="000000" w:fill="FFFFFF"/>
            <w:vAlign w:val="bottom"/>
          </w:tcPr>
          <w:p w14:paraId="7F0B1263" w14:textId="2BD4DD40" w:rsidR="009B0CF8" w:rsidRPr="00FB3FD4" w:rsidRDefault="009B0CF8" w:rsidP="008A7BC3">
            <w:pPr>
              <w:spacing w:after="0"/>
              <w:jc w:val="right"/>
              <w:rPr>
                <w:color w:val="002B54"/>
                <w:sz w:val="18"/>
                <w:szCs w:val="18"/>
              </w:rPr>
            </w:pPr>
            <w:r w:rsidRPr="00FB3FD4">
              <w:rPr>
                <w:color w:val="002B54"/>
                <w:sz w:val="18"/>
                <w:szCs w:val="18"/>
              </w:rPr>
              <w:t>1</w:t>
            </w:r>
            <w:r w:rsidR="008D4B69" w:rsidRPr="00FB3FD4">
              <w:rPr>
                <w:color w:val="002B54"/>
                <w:sz w:val="18"/>
                <w:szCs w:val="18"/>
              </w:rPr>
              <w:t>,</w:t>
            </w:r>
            <w:r w:rsidRPr="00FB3FD4">
              <w:rPr>
                <w:color w:val="002B54"/>
                <w:sz w:val="18"/>
                <w:szCs w:val="18"/>
              </w:rPr>
              <w:t>934</w:t>
            </w:r>
          </w:p>
        </w:tc>
        <w:tc>
          <w:tcPr>
            <w:tcW w:w="821" w:type="dxa"/>
            <w:tcBorders>
              <w:top w:val="single" w:sz="4" w:space="0" w:color="000000"/>
              <w:left w:val="nil"/>
              <w:bottom w:val="single" w:sz="4" w:space="0" w:color="000000"/>
              <w:right w:val="single" w:sz="4" w:space="0" w:color="000000"/>
            </w:tcBorders>
            <w:shd w:val="clear" w:color="auto" w:fill="DBDBDB" w:themeFill="accent3" w:themeFillTint="66"/>
            <w:vAlign w:val="bottom"/>
          </w:tcPr>
          <w:p w14:paraId="66CD5DFE" w14:textId="5020365B" w:rsidR="009B0CF8" w:rsidRPr="00271655" w:rsidRDefault="009B0CF8" w:rsidP="008A7BC3">
            <w:pPr>
              <w:spacing w:after="0"/>
              <w:jc w:val="right"/>
              <w:rPr>
                <w:color w:val="002B54"/>
                <w:sz w:val="18"/>
                <w:szCs w:val="18"/>
              </w:rPr>
            </w:pPr>
            <w:r w:rsidRPr="00271655">
              <w:rPr>
                <w:color w:val="002B54"/>
                <w:sz w:val="18"/>
                <w:szCs w:val="18"/>
              </w:rPr>
              <w:t>734</w:t>
            </w:r>
          </w:p>
        </w:tc>
        <w:tc>
          <w:tcPr>
            <w:tcW w:w="821"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6F9BC731" w14:textId="72B607FD" w:rsidR="009B0CF8" w:rsidRPr="00271655" w:rsidRDefault="009B0CF8" w:rsidP="008A7BC3">
            <w:pPr>
              <w:spacing w:after="0"/>
              <w:jc w:val="right"/>
              <w:rPr>
                <w:color w:val="002B54"/>
                <w:sz w:val="18"/>
                <w:szCs w:val="18"/>
              </w:rPr>
            </w:pPr>
            <w:r w:rsidRPr="00271655">
              <w:rPr>
                <w:color w:val="002B54"/>
                <w:sz w:val="18"/>
                <w:szCs w:val="18"/>
              </w:rPr>
              <w:t>358</w:t>
            </w:r>
          </w:p>
        </w:tc>
        <w:tc>
          <w:tcPr>
            <w:tcW w:w="822"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46358E8C" w14:textId="4C5D7257" w:rsidR="009B0CF8" w:rsidRPr="00271655" w:rsidRDefault="009B0CF8" w:rsidP="008A7BC3">
            <w:pPr>
              <w:spacing w:after="0"/>
              <w:jc w:val="right"/>
              <w:rPr>
                <w:color w:val="002B54"/>
                <w:sz w:val="18"/>
                <w:szCs w:val="18"/>
              </w:rPr>
            </w:pPr>
            <w:r w:rsidRPr="00271655">
              <w:rPr>
                <w:color w:val="002B54"/>
                <w:sz w:val="18"/>
                <w:szCs w:val="18"/>
              </w:rPr>
              <w:t>322</w:t>
            </w:r>
          </w:p>
        </w:tc>
        <w:tc>
          <w:tcPr>
            <w:tcW w:w="820" w:type="dxa"/>
            <w:gridSpan w:val="2"/>
            <w:tcBorders>
              <w:top w:val="single" w:sz="4" w:space="0" w:color="000000"/>
              <w:left w:val="nil"/>
              <w:bottom w:val="single" w:sz="4" w:space="0" w:color="000000"/>
              <w:right w:val="single" w:sz="4" w:space="0" w:color="000000"/>
            </w:tcBorders>
            <w:shd w:val="clear" w:color="auto" w:fill="DBDBDB" w:themeFill="accent3" w:themeFillTint="66"/>
            <w:vAlign w:val="center"/>
          </w:tcPr>
          <w:p w14:paraId="0FAA727F" w14:textId="37F84FFE" w:rsidR="009B0CF8" w:rsidRPr="00271655" w:rsidRDefault="009B0CF8" w:rsidP="008A7BC3">
            <w:pPr>
              <w:spacing w:after="0"/>
              <w:jc w:val="right"/>
              <w:rPr>
                <w:color w:val="002B54"/>
                <w:sz w:val="18"/>
                <w:szCs w:val="18"/>
              </w:rPr>
            </w:pPr>
            <w:r w:rsidRPr="00271655">
              <w:rPr>
                <w:color w:val="002B54"/>
                <w:sz w:val="18"/>
                <w:szCs w:val="18"/>
              </w:rPr>
              <w:t>106</w:t>
            </w:r>
          </w:p>
        </w:tc>
        <w:tc>
          <w:tcPr>
            <w:tcW w:w="820"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18F71941" w14:textId="4C219BB0" w:rsidR="009B0CF8" w:rsidRPr="00271655" w:rsidRDefault="009B0CF8" w:rsidP="008A7BC3">
            <w:pPr>
              <w:spacing w:after="0"/>
              <w:jc w:val="right"/>
              <w:rPr>
                <w:color w:val="002B54"/>
                <w:sz w:val="18"/>
                <w:szCs w:val="18"/>
              </w:rPr>
            </w:pPr>
            <w:r w:rsidRPr="00271655">
              <w:rPr>
                <w:color w:val="002B54"/>
                <w:sz w:val="18"/>
                <w:szCs w:val="18"/>
              </w:rPr>
              <w:t>526</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5A907F0B" w14:textId="405E95AA" w:rsidR="009B0CF8" w:rsidRPr="00FB3FD4" w:rsidRDefault="009B0CF8" w:rsidP="008A7BC3">
            <w:pPr>
              <w:spacing w:after="0"/>
              <w:jc w:val="right"/>
              <w:rPr>
                <w:color w:val="002B54"/>
                <w:sz w:val="18"/>
                <w:szCs w:val="18"/>
              </w:rPr>
            </w:pPr>
            <w:r w:rsidRPr="00FB3FD4">
              <w:rPr>
                <w:color w:val="002B54"/>
                <w:sz w:val="18"/>
                <w:szCs w:val="18"/>
              </w:rPr>
              <w:t>8,809</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7466BE2E" w14:textId="07A075B9" w:rsidR="009B0CF8" w:rsidRPr="00FB3FD4" w:rsidRDefault="009B0CF8" w:rsidP="008A7BC3">
            <w:pPr>
              <w:spacing w:after="0"/>
              <w:jc w:val="right"/>
              <w:rPr>
                <w:color w:val="002B54"/>
                <w:sz w:val="18"/>
                <w:szCs w:val="18"/>
              </w:rPr>
            </w:pPr>
            <w:r w:rsidRPr="00FB3FD4">
              <w:rPr>
                <w:color w:val="002B54"/>
                <w:sz w:val="18"/>
                <w:szCs w:val="18"/>
              </w:rPr>
              <w:t>13,707</w:t>
            </w:r>
          </w:p>
        </w:tc>
        <w:tc>
          <w:tcPr>
            <w:tcW w:w="958" w:type="dxa"/>
            <w:tcBorders>
              <w:top w:val="single" w:sz="4" w:space="0" w:color="000000"/>
              <w:left w:val="nil"/>
              <w:bottom w:val="single" w:sz="4" w:space="0" w:color="000000"/>
              <w:right w:val="single" w:sz="4" w:space="0" w:color="000000"/>
            </w:tcBorders>
            <w:shd w:val="clear" w:color="000000" w:fill="FFFFFF"/>
            <w:vAlign w:val="center"/>
          </w:tcPr>
          <w:p w14:paraId="249AEE36" w14:textId="31D10151" w:rsidR="009B0CF8" w:rsidRPr="00FB3FD4" w:rsidRDefault="009B0CF8" w:rsidP="008A7BC3">
            <w:pPr>
              <w:spacing w:after="0"/>
              <w:jc w:val="right"/>
              <w:rPr>
                <w:color w:val="002B54"/>
                <w:sz w:val="18"/>
                <w:szCs w:val="18"/>
              </w:rPr>
            </w:pPr>
            <w:r w:rsidRPr="00FB3FD4">
              <w:rPr>
                <w:color w:val="002B54"/>
                <w:sz w:val="18"/>
                <w:szCs w:val="18"/>
              </w:rPr>
              <w:t>35,167</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66B15F10" w14:textId="3A2C425D" w:rsidR="009B0CF8" w:rsidRPr="00FB3FD4" w:rsidRDefault="009B0CF8" w:rsidP="008A7BC3">
            <w:pPr>
              <w:spacing w:after="0"/>
              <w:jc w:val="right"/>
              <w:rPr>
                <w:color w:val="002B54"/>
                <w:sz w:val="18"/>
                <w:szCs w:val="18"/>
              </w:rPr>
            </w:pPr>
            <w:r w:rsidRPr="00FB3FD4">
              <w:rPr>
                <w:color w:val="002B54"/>
                <w:sz w:val="18"/>
                <w:szCs w:val="18"/>
              </w:rPr>
              <w:t>14,167</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3D98D3A9" w14:textId="4EFABDA1" w:rsidR="009B0CF8" w:rsidRPr="00FB3FD4" w:rsidRDefault="009B0CF8" w:rsidP="008A7BC3">
            <w:pPr>
              <w:spacing w:after="0"/>
              <w:jc w:val="right"/>
              <w:rPr>
                <w:color w:val="002B54"/>
                <w:sz w:val="18"/>
                <w:szCs w:val="18"/>
              </w:rPr>
            </w:pPr>
            <w:r w:rsidRPr="00FB3FD4">
              <w:rPr>
                <w:color w:val="002B54"/>
                <w:sz w:val="18"/>
                <w:szCs w:val="18"/>
              </w:rPr>
              <w:t>23,701</w:t>
            </w:r>
          </w:p>
        </w:tc>
        <w:tc>
          <w:tcPr>
            <w:tcW w:w="981" w:type="dxa"/>
            <w:tcBorders>
              <w:top w:val="single" w:sz="4" w:space="0" w:color="000000"/>
              <w:left w:val="nil"/>
              <w:bottom w:val="single" w:sz="4" w:space="0" w:color="000000"/>
              <w:right w:val="single" w:sz="4" w:space="0" w:color="000000"/>
            </w:tcBorders>
            <w:shd w:val="clear" w:color="000000" w:fill="FFFFFF"/>
            <w:vAlign w:val="center"/>
          </w:tcPr>
          <w:p w14:paraId="2AFCD4FC" w14:textId="0449AD26" w:rsidR="009B0CF8" w:rsidRPr="00FB3FD4" w:rsidRDefault="009B0CF8" w:rsidP="008A7BC3">
            <w:pPr>
              <w:spacing w:after="0"/>
              <w:jc w:val="right"/>
              <w:rPr>
                <w:color w:val="002B54"/>
                <w:sz w:val="18"/>
                <w:szCs w:val="18"/>
              </w:rPr>
            </w:pPr>
            <w:r w:rsidRPr="00FB3FD4">
              <w:rPr>
                <w:color w:val="002B54"/>
                <w:sz w:val="18"/>
                <w:szCs w:val="18"/>
              </w:rPr>
              <w:t>3,580</w:t>
            </w:r>
          </w:p>
        </w:tc>
      </w:tr>
      <w:tr w:rsidR="009B0CF8" w:rsidRPr="00971A01" w14:paraId="1C1CDB6D" w14:textId="77777777" w:rsidTr="00921776">
        <w:trPr>
          <w:trHeight w:val="300"/>
        </w:trPr>
        <w:tc>
          <w:tcPr>
            <w:tcW w:w="11136" w:type="dxa"/>
            <w:gridSpan w:val="14"/>
            <w:tcBorders>
              <w:top w:val="single" w:sz="4" w:space="0" w:color="000000"/>
              <w:left w:val="single" w:sz="4" w:space="0" w:color="002B54"/>
              <w:bottom w:val="single" w:sz="4" w:space="0" w:color="000000"/>
              <w:right w:val="single" w:sz="4" w:space="0" w:color="000000"/>
            </w:tcBorders>
            <w:shd w:val="clear" w:color="000000" w:fill="FFFFFF"/>
            <w:vAlign w:val="bottom"/>
          </w:tcPr>
          <w:p w14:paraId="6AB77BFF" w14:textId="209D2398" w:rsidR="009B0CF8" w:rsidRPr="008A7BC3" w:rsidRDefault="009B0CF8" w:rsidP="008A7BC3">
            <w:pPr>
              <w:spacing w:after="0"/>
              <w:jc w:val="left"/>
              <w:rPr>
                <w:rFonts w:eastAsia="Times New Roman" w:cs="Calibri"/>
                <w:b/>
                <w:bCs/>
                <w:color w:val="002B54"/>
                <w:sz w:val="16"/>
                <w:szCs w:val="16"/>
              </w:rPr>
            </w:pPr>
            <w:r w:rsidRPr="008A7BC3">
              <w:rPr>
                <w:rFonts w:eastAsia="Times New Roman" w:cs="Calibri"/>
                <w:b/>
                <w:bCs/>
                <w:color w:val="002B54"/>
                <w:sz w:val="16"/>
                <w:szCs w:val="16"/>
              </w:rPr>
              <w:t>United Kingdom</w:t>
            </w:r>
          </w:p>
        </w:tc>
      </w:tr>
      <w:tr w:rsidR="00C10F85" w:rsidRPr="00971A01" w14:paraId="2704BCF3" w14:textId="00839861" w:rsidTr="00C10F85">
        <w:trPr>
          <w:trHeight w:val="300"/>
        </w:trPr>
        <w:tc>
          <w:tcPr>
            <w:tcW w:w="832" w:type="dxa"/>
            <w:tcBorders>
              <w:top w:val="single" w:sz="4" w:space="0" w:color="000000"/>
              <w:left w:val="single" w:sz="4" w:space="0" w:color="002B54"/>
              <w:bottom w:val="single" w:sz="4" w:space="0" w:color="000000"/>
              <w:right w:val="single" w:sz="4" w:space="0" w:color="000000"/>
            </w:tcBorders>
            <w:shd w:val="clear" w:color="000000" w:fill="FFFFFF"/>
            <w:vAlign w:val="center"/>
          </w:tcPr>
          <w:p w14:paraId="1A1AACC2" w14:textId="35DF0C9C" w:rsidR="00425C80" w:rsidRPr="00971A01" w:rsidRDefault="00425C80" w:rsidP="0097771A">
            <w:pPr>
              <w:spacing w:after="0"/>
              <w:jc w:val="center"/>
              <w:rPr>
                <w:rFonts w:eastAsia="Times New Roman" w:cs="Calibri"/>
                <w:color w:val="002B54"/>
                <w:sz w:val="16"/>
                <w:szCs w:val="16"/>
              </w:rPr>
            </w:pPr>
            <w:r w:rsidRPr="008305AA">
              <w:rPr>
                <w:rFonts w:eastAsia="Times New Roman" w:cs="Calibri"/>
                <w:color w:val="002B54"/>
                <w:sz w:val="16"/>
                <w:szCs w:val="16"/>
              </w:rPr>
              <w:t>World</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0C623EE2" w14:textId="5002576F" w:rsidR="00425C80" w:rsidRPr="00FB3FD4" w:rsidRDefault="00425C80" w:rsidP="005C44B1">
            <w:pPr>
              <w:spacing w:after="0"/>
              <w:jc w:val="right"/>
              <w:rPr>
                <w:color w:val="002B54"/>
                <w:sz w:val="18"/>
                <w:szCs w:val="18"/>
              </w:rPr>
            </w:pPr>
            <w:r w:rsidRPr="00FB3FD4">
              <w:rPr>
                <w:color w:val="002B54"/>
                <w:sz w:val="18"/>
                <w:szCs w:val="18"/>
              </w:rPr>
              <w:t>72,093</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3013249E" w14:textId="04E11EBC" w:rsidR="00425C80" w:rsidRPr="00FB3FD4" w:rsidRDefault="00425C80" w:rsidP="005C44B1">
            <w:pPr>
              <w:spacing w:after="0"/>
              <w:jc w:val="right"/>
              <w:rPr>
                <w:color w:val="002B54"/>
                <w:sz w:val="18"/>
                <w:szCs w:val="18"/>
              </w:rPr>
            </w:pPr>
            <w:r w:rsidRPr="00FB3FD4">
              <w:rPr>
                <w:color w:val="002B54"/>
                <w:sz w:val="18"/>
                <w:szCs w:val="18"/>
              </w:rPr>
              <w:t>63,208</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697083EF" w14:textId="773A0E3C" w:rsidR="00425C80" w:rsidRPr="00FB3FD4" w:rsidRDefault="00425C80" w:rsidP="005C44B1">
            <w:pPr>
              <w:spacing w:after="0"/>
              <w:jc w:val="right"/>
              <w:rPr>
                <w:color w:val="002B54"/>
                <w:sz w:val="18"/>
                <w:szCs w:val="18"/>
              </w:rPr>
            </w:pPr>
            <w:r w:rsidRPr="00FB3FD4">
              <w:rPr>
                <w:color w:val="002B54"/>
                <w:sz w:val="18"/>
                <w:szCs w:val="18"/>
              </w:rPr>
              <w:t>63,490</w:t>
            </w:r>
          </w:p>
        </w:tc>
        <w:tc>
          <w:tcPr>
            <w:tcW w:w="830" w:type="dxa"/>
            <w:gridSpan w:val="2"/>
            <w:tcBorders>
              <w:top w:val="single" w:sz="4" w:space="0" w:color="000000"/>
              <w:left w:val="nil"/>
              <w:bottom w:val="single" w:sz="4" w:space="0" w:color="000000"/>
              <w:right w:val="single" w:sz="4" w:space="0" w:color="000000"/>
            </w:tcBorders>
            <w:shd w:val="clear" w:color="000000" w:fill="FFFFFF"/>
            <w:vAlign w:val="center"/>
          </w:tcPr>
          <w:p w14:paraId="1C824D0E" w14:textId="09410A30" w:rsidR="00425C80" w:rsidRPr="00FB3FD4" w:rsidRDefault="00425C80" w:rsidP="005C44B1">
            <w:pPr>
              <w:spacing w:after="0"/>
              <w:jc w:val="right"/>
              <w:rPr>
                <w:color w:val="002B54"/>
                <w:sz w:val="18"/>
                <w:szCs w:val="18"/>
              </w:rPr>
            </w:pPr>
            <w:r w:rsidRPr="00FB3FD4">
              <w:rPr>
                <w:color w:val="002B54"/>
                <w:sz w:val="18"/>
                <w:szCs w:val="18"/>
              </w:rPr>
              <w:t>61,908</w:t>
            </w:r>
          </w:p>
        </w:tc>
        <w:tc>
          <w:tcPr>
            <w:tcW w:w="812" w:type="dxa"/>
            <w:tcBorders>
              <w:top w:val="single" w:sz="4" w:space="0" w:color="000000"/>
              <w:left w:val="nil"/>
              <w:bottom w:val="single" w:sz="4" w:space="0" w:color="000000"/>
              <w:right w:val="single" w:sz="4" w:space="0" w:color="000000"/>
            </w:tcBorders>
            <w:shd w:val="clear" w:color="000000" w:fill="FFFFFF"/>
            <w:vAlign w:val="center"/>
          </w:tcPr>
          <w:p w14:paraId="4DD2D4C6" w14:textId="1F30869E" w:rsidR="00425C80" w:rsidRPr="00FB3FD4" w:rsidRDefault="00425C80" w:rsidP="005C44B1">
            <w:pPr>
              <w:spacing w:after="0"/>
              <w:jc w:val="right"/>
              <w:rPr>
                <w:color w:val="002B54"/>
                <w:sz w:val="18"/>
                <w:szCs w:val="18"/>
              </w:rPr>
            </w:pPr>
            <w:r w:rsidRPr="00FB3FD4">
              <w:rPr>
                <w:color w:val="002B54"/>
                <w:sz w:val="18"/>
                <w:szCs w:val="18"/>
              </w:rPr>
              <w:t>35,436</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2C397CBC" w14:textId="23A91133" w:rsidR="00425C80" w:rsidRPr="00FB3FD4" w:rsidRDefault="00425C80" w:rsidP="005C44B1">
            <w:pPr>
              <w:spacing w:after="0"/>
              <w:jc w:val="right"/>
              <w:rPr>
                <w:color w:val="002B54"/>
                <w:sz w:val="18"/>
                <w:szCs w:val="18"/>
              </w:rPr>
            </w:pPr>
            <w:r w:rsidRPr="00FB3FD4">
              <w:rPr>
                <w:color w:val="002B54"/>
                <w:sz w:val="18"/>
                <w:szCs w:val="18"/>
              </w:rPr>
              <w:t>53,627</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3472F2BE" w14:textId="2805950A" w:rsidR="00425C80" w:rsidRPr="00FB3FD4" w:rsidRDefault="00425C80" w:rsidP="005C44B1">
            <w:pPr>
              <w:spacing w:after="0"/>
              <w:jc w:val="right"/>
              <w:rPr>
                <w:color w:val="002B54"/>
                <w:sz w:val="18"/>
                <w:szCs w:val="18"/>
              </w:rPr>
            </w:pPr>
            <w:r w:rsidRPr="00FB3FD4">
              <w:rPr>
                <w:color w:val="002B54"/>
                <w:sz w:val="18"/>
                <w:szCs w:val="18"/>
              </w:rPr>
              <w:t>31,951</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38D73093" w14:textId="79336D5B" w:rsidR="00425C80" w:rsidRPr="00FB3FD4" w:rsidRDefault="00425C80" w:rsidP="005C44B1">
            <w:pPr>
              <w:spacing w:after="0"/>
              <w:jc w:val="right"/>
              <w:rPr>
                <w:color w:val="002B54"/>
                <w:sz w:val="18"/>
                <w:szCs w:val="18"/>
              </w:rPr>
            </w:pPr>
            <w:r w:rsidRPr="00FB3FD4">
              <w:rPr>
                <w:color w:val="002B54"/>
                <w:sz w:val="18"/>
                <w:szCs w:val="18"/>
              </w:rPr>
              <w:t>34,749</w:t>
            </w:r>
          </w:p>
        </w:tc>
        <w:tc>
          <w:tcPr>
            <w:tcW w:w="958" w:type="dxa"/>
            <w:tcBorders>
              <w:top w:val="single" w:sz="4" w:space="0" w:color="000000"/>
              <w:left w:val="nil"/>
              <w:bottom w:val="single" w:sz="4" w:space="0" w:color="000000"/>
              <w:right w:val="single" w:sz="4" w:space="0" w:color="000000"/>
            </w:tcBorders>
            <w:shd w:val="clear" w:color="000000" w:fill="FFFFFF"/>
            <w:vAlign w:val="center"/>
          </w:tcPr>
          <w:p w14:paraId="326F512B" w14:textId="44F73C43" w:rsidR="00425C80" w:rsidRPr="00FB3FD4" w:rsidRDefault="00425C80" w:rsidP="005C44B1">
            <w:pPr>
              <w:spacing w:after="0"/>
              <w:jc w:val="right"/>
              <w:rPr>
                <w:color w:val="002B54"/>
                <w:sz w:val="18"/>
                <w:szCs w:val="18"/>
              </w:rPr>
            </w:pPr>
            <w:r w:rsidRPr="00FB3FD4">
              <w:rPr>
                <w:color w:val="002B54"/>
                <w:sz w:val="18"/>
                <w:szCs w:val="18"/>
              </w:rPr>
              <w:t>44,712</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7389A952" w14:textId="5BCFA816" w:rsidR="00425C80" w:rsidRPr="00FB3FD4" w:rsidRDefault="00425C80" w:rsidP="005C44B1">
            <w:pPr>
              <w:spacing w:after="0"/>
              <w:jc w:val="right"/>
              <w:rPr>
                <w:color w:val="002B54"/>
                <w:sz w:val="18"/>
                <w:szCs w:val="18"/>
              </w:rPr>
            </w:pPr>
            <w:r w:rsidRPr="00FB3FD4">
              <w:rPr>
                <w:color w:val="002B54"/>
                <w:sz w:val="18"/>
                <w:szCs w:val="18"/>
              </w:rPr>
              <w:t>63,078</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0331B2AB" w14:textId="4870345A" w:rsidR="00425C80" w:rsidRPr="00FB3FD4" w:rsidRDefault="00425C80" w:rsidP="005C44B1">
            <w:pPr>
              <w:spacing w:after="0"/>
              <w:jc w:val="right"/>
              <w:rPr>
                <w:color w:val="002B54"/>
                <w:sz w:val="18"/>
                <w:szCs w:val="18"/>
              </w:rPr>
            </w:pPr>
            <w:r w:rsidRPr="00FB3FD4">
              <w:rPr>
                <w:color w:val="002B54"/>
                <w:sz w:val="18"/>
                <w:szCs w:val="18"/>
              </w:rPr>
              <w:t>77,381</w:t>
            </w:r>
          </w:p>
        </w:tc>
        <w:tc>
          <w:tcPr>
            <w:tcW w:w="981" w:type="dxa"/>
            <w:tcBorders>
              <w:top w:val="single" w:sz="4" w:space="0" w:color="000000"/>
              <w:left w:val="nil"/>
              <w:bottom w:val="single" w:sz="4" w:space="0" w:color="000000"/>
              <w:right w:val="single" w:sz="4" w:space="0" w:color="000000"/>
            </w:tcBorders>
            <w:shd w:val="clear" w:color="000000" w:fill="FFFFFF"/>
            <w:vAlign w:val="center"/>
          </w:tcPr>
          <w:p w14:paraId="249FF19C" w14:textId="13952ACD" w:rsidR="00425C80" w:rsidRPr="00FB3FD4" w:rsidRDefault="00425C80" w:rsidP="005C44B1">
            <w:pPr>
              <w:spacing w:after="0"/>
              <w:jc w:val="right"/>
              <w:rPr>
                <w:color w:val="002B54"/>
                <w:sz w:val="18"/>
                <w:szCs w:val="18"/>
              </w:rPr>
            </w:pPr>
            <w:r w:rsidRPr="00FB3FD4">
              <w:rPr>
                <w:color w:val="002B54"/>
                <w:sz w:val="18"/>
                <w:szCs w:val="18"/>
              </w:rPr>
              <w:t>75,087</w:t>
            </w:r>
          </w:p>
        </w:tc>
      </w:tr>
      <w:tr w:rsidR="00C10F85" w:rsidRPr="00971A01" w14:paraId="0560CF74" w14:textId="77777777" w:rsidTr="00C10F85">
        <w:trPr>
          <w:trHeight w:val="300"/>
        </w:trPr>
        <w:tc>
          <w:tcPr>
            <w:tcW w:w="832" w:type="dxa"/>
            <w:tcBorders>
              <w:top w:val="single" w:sz="4" w:space="0" w:color="000000"/>
              <w:left w:val="single" w:sz="4" w:space="0" w:color="002B54"/>
              <w:bottom w:val="single" w:sz="4" w:space="0" w:color="000000"/>
              <w:right w:val="single" w:sz="4" w:space="0" w:color="000000"/>
            </w:tcBorders>
            <w:shd w:val="clear" w:color="000000" w:fill="FFFFFF"/>
            <w:vAlign w:val="center"/>
          </w:tcPr>
          <w:p w14:paraId="7BD1877F" w14:textId="7B63831D" w:rsidR="00425C80" w:rsidRPr="00971A01" w:rsidRDefault="00425C80" w:rsidP="0097771A">
            <w:pPr>
              <w:spacing w:after="0"/>
              <w:jc w:val="center"/>
              <w:rPr>
                <w:rFonts w:eastAsia="Times New Roman" w:cs="Calibri"/>
                <w:color w:val="002B54"/>
                <w:sz w:val="16"/>
                <w:szCs w:val="16"/>
              </w:rPr>
            </w:pPr>
            <w:r>
              <w:rPr>
                <w:rFonts w:eastAsia="Times New Roman" w:cs="Calibri"/>
                <w:color w:val="002B54"/>
                <w:sz w:val="16"/>
                <w:szCs w:val="16"/>
              </w:rPr>
              <w:t>South Africa</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30480F72" w14:textId="2E10291D" w:rsidR="00425C80" w:rsidRPr="00FB3FD4" w:rsidRDefault="00425C80" w:rsidP="005C44B1">
            <w:pPr>
              <w:spacing w:after="0"/>
              <w:jc w:val="right"/>
              <w:rPr>
                <w:color w:val="002B54"/>
                <w:sz w:val="18"/>
                <w:szCs w:val="18"/>
              </w:rPr>
            </w:pPr>
            <w:r w:rsidRPr="00FB3FD4">
              <w:rPr>
                <w:color w:val="002B54"/>
                <w:sz w:val="18"/>
                <w:szCs w:val="18"/>
              </w:rPr>
              <w:t>54,079</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57854913" w14:textId="3D05F7AE" w:rsidR="00425C80" w:rsidRPr="00FB3FD4" w:rsidRDefault="00425C80" w:rsidP="005C44B1">
            <w:pPr>
              <w:spacing w:after="0"/>
              <w:jc w:val="right"/>
              <w:rPr>
                <w:color w:val="002B54"/>
                <w:sz w:val="18"/>
                <w:szCs w:val="18"/>
              </w:rPr>
            </w:pPr>
            <w:r w:rsidRPr="00FB3FD4">
              <w:rPr>
                <w:color w:val="002B54"/>
                <w:sz w:val="18"/>
                <w:szCs w:val="18"/>
              </w:rPr>
              <w:t>50,642</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2F5154BD" w14:textId="03B210F5" w:rsidR="00425C80" w:rsidRPr="00FB3FD4" w:rsidRDefault="00425C80" w:rsidP="005C44B1">
            <w:pPr>
              <w:spacing w:after="0"/>
              <w:jc w:val="right"/>
              <w:rPr>
                <w:color w:val="002B54"/>
                <w:sz w:val="18"/>
                <w:szCs w:val="18"/>
              </w:rPr>
            </w:pPr>
            <w:r w:rsidRPr="00FB3FD4">
              <w:rPr>
                <w:color w:val="002B54"/>
                <w:sz w:val="18"/>
                <w:szCs w:val="18"/>
              </w:rPr>
              <w:t>36,696</w:t>
            </w:r>
          </w:p>
        </w:tc>
        <w:tc>
          <w:tcPr>
            <w:tcW w:w="830" w:type="dxa"/>
            <w:gridSpan w:val="2"/>
            <w:tcBorders>
              <w:top w:val="single" w:sz="4" w:space="0" w:color="000000"/>
              <w:left w:val="nil"/>
              <w:bottom w:val="single" w:sz="4" w:space="0" w:color="000000"/>
              <w:right w:val="single" w:sz="4" w:space="0" w:color="000000"/>
            </w:tcBorders>
            <w:shd w:val="clear" w:color="000000" w:fill="FFFFFF"/>
            <w:vAlign w:val="center"/>
          </w:tcPr>
          <w:p w14:paraId="5E2CB3A5" w14:textId="61413130" w:rsidR="00425C80" w:rsidRPr="00FB3FD4" w:rsidRDefault="00425C80" w:rsidP="005C44B1">
            <w:pPr>
              <w:spacing w:after="0"/>
              <w:jc w:val="right"/>
              <w:rPr>
                <w:color w:val="002B54"/>
                <w:sz w:val="18"/>
                <w:szCs w:val="18"/>
              </w:rPr>
            </w:pPr>
            <w:r w:rsidRPr="00FB3FD4">
              <w:rPr>
                <w:color w:val="002B54"/>
                <w:sz w:val="18"/>
                <w:szCs w:val="18"/>
              </w:rPr>
              <w:t>12,917</w:t>
            </w:r>
          </w:p>
        </w:tc>
        <w:tc>
          <w:tcPr>
            <w:tcW w:w="812"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73F4AABD" w14:textId="1D08E265" w:rsidR="00425C80" w:rsidRPr="00C10F85" w:rsidRDefault="00425C80" w:rsidP="005C44B1">
            <w:pPr>
              <w:spacing w:after="0"/>
              <w:jc w:val="right"/>
              <w:rPr>
                <w:color w:val="002B54"/>
                <w:sz w:val="18"/>
                <w:szCs w:val="18"/>
              </w:rPr>
            </w:pPr>
            <w:r w:rsidRPr="00C10F85">
              <w:rPr>
                <w:color w:val="002B54"/>
                <w:sz w:val="18"/>
                <w:szCs w:val="18"/>
              </w:rPr>
              <w:t>770</w:t>
            </w:r>
          </w:p>
        </w:tc>
        <w:tc>
          <w:tcPr>
            <w:tcW w:w="820"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0C4700C9" w14:textId="78E1FC01" w:rsidR="00425C80" w:rsidRPr="00C10F85" w:rsidRDefault="00425C80" w:rsidP="005C44B1">
            <w:pPr>
              <w:spacing w:after="0"/>
              <w:jc w:val="right"/>
              <w:rPr>
                <w:color w:val="002B54"/>
                <w:sz w:val="18"/>
                <w:szCs w:val="18"/>
              </w:rPr>
            </w:pPr>
            <w:r w:rsidRPr="00C10F85">
              <w:rPr>
                <w:color w:val="002B54"/>
                <w:sz w:val="18"/>
                <w:szCs w:val="18"/>
              </w:rPr>
              <w:t>344</w:t>
            </w:r>
          </w:p>
        </w:tc>
        <w:tc>
          <w:tcPr>
            <w:tcW w:w="820"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1AF5D6B2" w14:textId="108D9EDD" w:rsidR="00425C80" w:rsidRPr="00C10F85" w:rsidRDefault="00425C80" w:rsidP="005C44B1">
            <w:pPr>
              <w:spacing w:after="0"/>
              <w:jc w:val="right"/>
              <w:rPr>
                <w:color w:val="002B54"/>
                <w:sz w:val="18"/>
                <w:szCs w:val="18"/>
              </w:rPr>
            </w:pPr>
            <w:r w:rsidRPr="00C10F85">
              <w:rPr>
                <w:color w:val="002B54"/>
                <w:sz w:val="18"/>
                <w:szCs w:val="18"/>
              </w:rPr>
              <w:t>28</w:t>
            </w:r>
          </w:p>
        </w:tc>
        <w:tc>
          <w:tcPr>
            <w:tcW w:w="820"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643A1C90" w14:textId="2414385D" w:rsidR="00425C80" w:rsidRPr="00C10F85" w:rsidRDefault="00425C80" w:rsidP="005C44B1">
            <w:pPr>
              <w:spacing w:after="0"/>
              <w:jc w:val="right"/>
              <w:rPr>
                <w:color w:val="002B54"/>
                <w:sz w:val="18"/>
                <w:szCs w:val="18"/>
              </w:rPr>
            </w:pPr>
            <w:r w:rsidRPr="00C10F85">
              <w:rPr>
                <w:color w:val="002B54"/>
                <w:sz w:val="18"/>
                <w:szCs w:val="18"/>
              </w:rPr>
              <w:t>0</w:t>
            </w:r>
          </w:p>
        </w:tc>
        <w:tc>
          <w:tcPr>
            <w:tcW w:w="958"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2466BF78" w14:textId="36C3047A" w:rsidR="00425C80" w:rsidRPr="00C10F85" w:rsidRDefault="00425C80" w:rsidP="005C44B1">
            <w:pPr>
              <w:spacing w:after="0"/>
              <w:jc w:val="right"/>
              <w:rPr>
                <w:color w:val="002B54"/>
                <w:sz w:val="18"/>
                <w:szCs w:val="18"/>
              </w:rPr>
            </w:pPr>
            <w:r w:rsidRPr="00C10F85">
              <w:rPr>
                <w:color w:val="002B54"/>
                <w:sz w:val="18"/>
                <w:szCs w:val="18"/>
              </w:rPr>
              <w:t>0</w:t>
            </w:r>
          </w:p>
        </w:tc>
        <w:tc>
          <w:tcPr>
            <w:tcW w:w="900"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14CC1B70" w14:textId="728F9B1A" w:rsidR="00425C80" w:rsidRPr="00C10F85" w:rsidRDefault="00425C80" w:rsidP="005C44B1">
            <w:pPr>
              <w:spacing w:after="0"/>
              <w:jc w:val="right"/>
              <w:rPr>
                <w:color w:val="002B54"/>
                <w:sz w:val="18"/>
                <w:szCs w:val="18"/>
              </w:rPr>
            </w:pPr>
            <w:r w:rsidRPr="00C10F85">
              <w:rPr>
                <w:color w:val="002B54"/>
                <w:sz w:val="18"/>
                <w:szCs w:val="18"/>
              </w:rPr>
              <w:t>0</w:t>
            </w:r>
          </w:p>
        </w:tc>
        <w:tc>
          <w:tcPr>
            <w:tcW w:w="900"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75455E0B" w14:textId="0A3E2C09" w:rsidR="00425C80" w:rsidRPr="00C10F85" w:rsidRDefault="00425C80" w:rsidP="005C44B1">
            <w:pPr>
              <w:spacing w:after="0"/>
              <w:jc w:val="right"/>
              <w:rPr>
                <w:color w:val="002B54"/>
                <w:sz w:val="18"/>
                <w:szCs w:val="18"/>
              </w:rPr>
            </w:pPr>
            <w:r w:rsidRPr="00C10F85">
              <w:rPr>
                <w:color w:val="002B54"/>
                <w:sz w:val="18"/>
                <w:szCs w:val="18"/>
              </w:rPr>
              <w:t>76</w:t>
            </w:r>
          </w:p>
        </w:tc>
        <w:tc>
          <w:tcPr>
            <w:tcW w:w="981" w:type="dxa"/>
            <w:tcBorders>
              <w:top w:val="single" w:sz="4" w:space="0" w:color="000000"/>
              <w:left w:val="nil"/>
              <w:bottom w:val="single" w:sz="4" w:space="0" w:color="000000"/>
              <w:right w:val="single" w:sz="4" w:space="0" w:color="000000"/>
            </w:tcBorders>
            <w:shd w:val="clear" w:color="000000" w:fill="FFFFFF"/>
            <w:vAlign w:val="center"/>
          </w:tcPr>
          <w:p w14:paraId="0135BB58" w14:textId="0E2C04DA" w:rsidR="00425C80" w:rsidRPr="00FB3FD4" w:rsidRDefault="00425C80" w:rsidP="005C44B1">
            <w:pPr>
              <w:spacing w:after="0"/>
              <w:jc w:val="right"/>
              <w:rPr>
                <w:color w:val="002B54"/>
                <w:sz w:val="18"/>
                <w:szCs w:val="18"/>
              </w:rPr>
            </w:pPr>
            <w:r w:rsidRPr="00FB3FD4">
              <w:rPr>
                <w:color w:val="002B54"/>
                <w:sz w:val="18"/>
                <w:szCs w:val="18"/>
              </w:rPr>
              <w:t>19,793</w:t>
            </w:r>
          </w:p>
        </w:tc>
      </w:tr>
      <w:tr w:rsidR="00C10F85" w:rsidRPr="00971A01" w14:paraId="551527CA" w14:textId="77777777" w:rsidTr="00C10F85">
        <w:trPr>
          <w:trHeight w:val="300"/>
        </w:trPr>
        <w:tc>
          <w:tcPr>
            <w:tcW w:w="832" w:type="dxa"/>
            <w:tcBorders>
              <w:top w:val="single" w:sz="4" w:space="0" w:color="000000"/>
              <w:left w:val="single" w:sz="4" w:space="0" w:color="002B54"/>
              <w:bottom w:val="single" w:sz="4" w:space="0" w:color="000000"/>
              <w:right w:val="single" w:sz="4" w:space="0" w:color="000000"/>
            </w:tcBorders>
            <w:shd w:val="clear" w:color="000000" w:fill="FFFFFF"/>
            <w:vAlign w:val="center"/>
          </w:tcPr>
          <w:p w14:paraId="6E033642" w14:textId="6FB7EA4D" w:rsidR="00425C80" w:rsidRPr="00971A01" w:rsidRDefault="00425C80" w:rsidP="0097771A">
            <w:pPr>
              <w:spacing w:after="0"/>
              <w:jc w:val="center"/>
              <w:rPr>
                <w:rFonts w:eastAsia="Times New Roman" w:cs="Calibri"/>
                <w:color w:val="002B54"/>
                <w:sz w:val="16"/>
                <w:szCs w:val="16"/>
              </w:rPr>
            </w:pPr>
            <w:r>
              <w:rPr>
                <w:rFonts w:eastAsia="Times New Roman" w:cs="Calibri"/>
                <w:color w:val="002B54"/>
                <w:sz w:val="16"/>
                <w:szCs w:val="16"/>
              </w:rPr>
              <w:t>Spain</w:t>
            </w:r>
          </w:p>
        </w:tc>
        <w:tc>
          <w:tcPr>
            <w:tcW w:w="821"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0C457241" w14:textId="4B64CADE" w:rsidR="00425C80" w:rsidRPr="00C10F85" w:rsidRDefault="00425C80" w:rsidP="005C44B1">
            <w:pPr>
              <w:spacing w:after="0"/>
              <w:jc w:val="right"/>
              <w:rPr>
                <w:color w:val="002B54"/>
                <w:sz w:val="18"/>
                <w:szCs w:val="18"/>
              </w:rPr>
            </w:pPr>
            <w:r w:rsidRPr="00C10F85">
              <w:rPr>
                <w:color w:val="002B54"/>
                <w:sz w:val="18"/>
                <w:szCs w:val="18"/>
              </w:rPr>
              <w:t>115</w:t>
            </w:r>
          </w:p>
        </w:tc>
        <w:tc>
          <w:tcPr>
            <w:tcW w:w="821"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5F3CEDF8" w14:textId="74C785CE" w:rsidR="00425C80" w:rsidRPr="00C10F85" w:rsidRDefault="00425C80" w:rsidP="005C44B1">
            <w:pPr>
              <w:spacing w:after="0"/>
              <w:jc w:val="right"/>
              <w:rPr>
                <w:color w:val="002B54"/>
                <w:sz w:val="18"/>
                <w:szCs w:val="18"/>
              </w:rPr>
            </w:pPr>
            <w:r w:rsidRPr="00C10F85">
              <w:rPr>
                <w:color w:val="002B54"/>
                <w:sz w:val="18"/>
                <w:szCs w:val="18"/>
              </w:rPr>
              <w:t>0</w:t>
            </w:r>
          </w:p>
        </w:tc>
        <w:tc>
          <w:tcPr>
            <w:tcW w:w="821"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3F823270" w14:textId="2675AA55" w:rsidR="00425C80" w:rsidRPr="00C10F85" w:rsidRDefault="00425C80" w:rsidP="005C44B1">
            <w:pPr>
              <w:spacing w:after="0"/>
              <w:jc w:val="right"/>
              <w:rPr>
                <w:color w:val="002B54"/>
                <w:sz w:val="18"/>
                <w:szCs w:val="18"/>
              </w:rPr>
            </w:pPr>
            <w:r w:rsidRPr="00C10F85">
              <w:rPr>
                <w:color w:val="002B54"/>
                <w:sz w:val="18"/>
                <w:szCs w:val="18"/>
              </w:rPr>
              <w:t>75</w:t>
            </w:r>
          </w:p>
        </w:tc>
        <w:tc>
          <w:tcPr>
            <w:tcW w:w="830" w:type="dxa"/>
            <w:gridSpan w:val="2"/>
            <w:tcBorders>
              <w:top w:val="single" w:sz="4" w:space="0" w:color="000000"/>
              <w:left w:val="nil"/>
              <w:bottom w:val="single" w:sz="4" w:space="0" w:color="000000"/>
              <w:right w:val="single" w:sz="4" w:space="0" w:color="000000"/>
            </w:tcBorders>
            <w:shd w:val="clear" w:color="auto" w:fill="DBDBDB" w:themeFill="accent3" w:themeFillTint="66"/>
            <w:vAlign w:val="center"/>
          </w:tcPr>
          <w:p w14:paraId="00D5C962" w14:textId="0B1454AD" w:rsidR="00425C80" w:rsidRPr="00C10F85" w:rsidRDefault="00425C80" w:rsidP="005C44B1">
            <w:pPr>
              <w:spacing w:after="0"/>
              <w:jc w:val="right"/>
              <w:rPr>
                <w:color w:val="002B54"/>
                <w:sz w:val="18"/>
                <w:szCs w:val="18"/>
              </w:rPr>
            </w:pPr>
            <w:r w:rsidRPr="00C10F85">
              <w:rPr>
                <w:color w:val="002B54"/>
                <w:sz w:val="18"/>
                <w:szCs w:val="18"/>
              </w:rPr>
              <w:t>37</w:t>
            </w:r>
          </w:p>
        </w:tc>
        <w:tc>
          <w:tcPr>
            <w:tcW w:w="812"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249B6E26" w14:textId="26012380" w:rsidR="00425C80" w:rsidRPr="00C10F85" w:rsidRDefault="00425C80" w:rsidP="005C44B1">
            <w:pPr>
              <w:spacing w:after="0"/>
              <w:jc w:val="right"/>
              <w:rPr>
                <w:color w:val="002B54"/>
                <w:sz w:val="18"/>
                <w:szCs w:val="18"/>
              </w:rPr>
            </w:pPr>
            <w:r w:rsidRPr="00C10F85">
              <w:rPr>
                <w:color w:val="002B54"/>
                <w:sz w:val="18"/>
                <w:szCs w:val="18"/>
              </w:rPr>
              <w:t>1</w:t>
            </w:r>
          </w:p>
        </w:tc>
        <w:tc>
          <w:tcPr>
            <w:tcW w:w="820"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79DD6E76" w14:textId="14BBB740" w:rsidR="00425C80" w:rsidRPr="00C10F85" w:rsidRDefault="00425C80" w:rsidP="005C44B1">
            <w:pPr>
              <w:spacing w:after="0"/>
              <w:jc w:val="right"/>
              <w:rPr>
                <w:color w:val="002B54"/>
                <w:sz w:val="18"/>
                <w:szCs w:val="18"/>
              </w:rPr>
            </w:pPr>
            <w:r w:rsidRPr="00C10F85">
              <w:rPr>
                <w:color w:val="002B54"/>
                <w:sz w:val="18"/>
                <w:szCs w:val="18"/>
              </w:rPr>
              <w:t>709</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3EE39539" w14:textId="0071CC40" w:rsidR="00425C80" w:rsidRPr="00FB3FD4" w:rsidRDefault="00425C80" w:rsidP="005C44B1">
            <w:pPr>
              <w:spacing w:after="0"/>
              <w:jc w:val="right"/>
              <w:rPr>
                <w:color w:val="002B54"/>
                <w:sz w:val="18"/>
                <w:szCs w:val="18"/>
              </w:rPr>
            </w:pPr>
            <w:r w:rsidRPr="00FB3FD4">
              <w:rPr>
                <w:color w:val="002B54"/>
                <w:sz w:val="18"/>
                <w:szCs w:val="18"/>
              </w:rPr>
              <w:t>10,307</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3BE0809A" w14:textId="28B556FE" w:rsidR="00425C80" w:rsidRPr="00FB3FD4" w:rsidRDefault="00425C80" w:rsidP="005C44B1">
            <w:pPr>
              <w:spacing w:after="0"/>
              <w:jc w:val="right"/>
              <w:rPr>
                <w:color w:val="002B54"/>
                <w:sz w:val="18"/>
                <w:szCs w:val="18"/>
              </w:rPr>
            </w:pPr>
            <w:r w:rsidRPr="00FB3FD4">
              <w:rPr>
                <w:color w:val="002B54"/>
                <w:sz w:val="18"/>
                <w:szCs w:val="18"/>
              </w:rPr>
              <w:t>21,207</w:t>
            </w:r>
          </w:p>
        </w:tc>
        <w:tc>
          <w:tcPr>
            <w:tcW w:w="958" w:type="dxa"/>
            <w:tcBorders>
              <w:top w:val="single" w:sz="4" w:space="0" w:color="000000"/>
              <w:left w:val="nil"/>
              <w:bottom w:val="single" w:sz="4" w:space="0" w:color="000000"/>
              <w:right w:val="single" w:sz="4" w:space="0" w:color="000000"/>
            </w:tcBorders>
            <w:shd w:val="clear" w:color="000000" w:fill="FFFFFF"/>
            <w:vAlign w:val="center"/>
          </w:tcPr>
          <w:p w14:paraId="2EB26611" w14:textId="4FD71A67" w:rsidR="00425C80" w:rsidRPr="00FB3FD4" w:rsidRDefault="00425C80" w:rsidP="005C44B1">
            <w:pPr>
              <w:spacing w:after="0"/>
              <w:jc w:val="right"/>
              <w:rPr>
                <w:color w:val="002B54"/>
                <w:sz w:val="18"/>
                <w:szCs w:val="18"/>
              </w:rPr>
            </w:pPr>
            <w:r w:rsidRPr="00FB3FD4">
              <w:rPr>
                <w:color w:val="002B54"/>
                <w:sz w:val="18"/>
                <w:szCs w:val="18"/>
              </w:rPr>
              <w:t>26,979</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0D027704" w14:textId="0A1CB561" w:rsidR="00425C80" w:rsidRPr="00FB3FD4" w:rsidRDefault="00425C80" w:rsidP="005C44B1">
            <w:pPr>
              <w:spacing w:after="0"/>
              <w:jc w:val="right"/>
              <w:rPr>
                <w:color w:val="002B54"/>
                <w:sz w:val="18"/>
                <w:szCs w:val="18"/>
              </w:rPr>
            </w:pPr>
            <w:r w:rsidRPr="00FB3FD4">
              <w:rPr>
                <w:color w:val="002B54"/>
                <w:sz w:val="18"/>
                <w:szCs w:val="18"/>
              </w:rPr>
              <w:t>31,323</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329C89F4" w14:textId="0A66FED7" w:rsidR="00425C80" w:rsidRPr="00FB3FD4" w:rsidRDefault="00425C80" w:rsidP="005C44B1">
            <w:pPr>
              <w:spacing w:after="0"/>
              <w:jc w:val="right"/>
              <w:rPr>
                <w:color w:val="002B54"/>
                <w:sz w:val="18"/>
                <w:szCs w:val="18"/>
              </w:rPr>
            </w:pPr>
            <w:r w:rsidRPr="00FB3FD4">
              <w:rPr>
                <w:color w:val="002B54"/>
                <w:sz w:val="18"/>
                <w:szCs w:val="18"/>
              </w:rPr>
              <w:t>19,526</w:t>
            </w:r>
          </w:p>
        </w:tc>
        <w:tc>
          <w:tcPr>
            <w:tcW w:w="981" w:type="dxa"/>
            <w:tcBorders>
              <w:top w:val="single" w:sz="4" w:space="0" w:color="000000"/>
              <w:left w:val="nil"/>
              <w:bottom w:val="single" w:sz="4" w:space="0" w:color="000000"/>
              <w:right w:val="single" w:sz="4" w:space="0" w:color="000000"/>
            </w:tcBorders>
            <w:shd w:val="clear" w:color="000000" w:fill="FFFFFF"/>
            <w:vAlign w:val="center"/>
          </w:tcPr>
          <w:p w14:paraId="3A6523A4" w14:textId="2C4B4537" w:rsidR="00425C80" w:rsidRPr="00FB3FD4" w:rsidRDefault="00425C80" w:rsidP="005C44B1">
            <w:pPr>
              <w:spacing w:after="0"/>
              <w:jc w:val="right"/>
              <w:rPr>
                <w:color w:val="002B54"/>
                <w:sz w:val="18"/>
                <w:szCs w:val="18"/>
              </w:rPr>
            </w:pPr>
            <w:r w:rsidRPr="00FB3FD4">
              <w:rPr>
                <w:color w:val="002B54"/>
                <w:sz w:val="18"/>
                <w:szCs w:val="18"/>
              </w:rPr>
              <w:t>2,007</w:t>
            </w:r>
          </w:p>
        </w:tc>
      </w:tr>
      <w:tr w:rsidR="00C10F85" w:rsidRPr="00971A01" w14:paraId="4371CBD1" w14:textId="29AD72E3" w:rsidTr="00C10F85">
        <w:trPr>
          <w:trHeight w:val="300"/>
        </w:trPr>
        <w:tc>
          <w:tcPr>
            <w:tcW w:w="832" w:type="dxa"/>
            <w:tcBorders>
              <w:top w:val="single" w:sz="4" w:space="0" w:color="000000"/>
              <w:left w:val="single" w:sz="4" w:space="0" w:color="002B54"/>
              <w:bottom w:val="single" w:sz="4" w:space="0" w:color="000000"/>
              <w:right w:val="single" w:sz="4" w:space="0" w:color="000000"/>
            </w:tcBorders>
            <w:shd w:val="clear" w:color="000000" w:fill="FFFFFF"/>
            <w:vAlign w:val="center"/>
          </w:tcPr>
          <w:p w14:paraId="27A448BA" w14:textId="7F246B83" w:rsidR="00425C80" w:rsidRPr="00971A01" w:rsidRDefault="00425C80" w:rsidP="0097771A">
            <w:pPr>
              <w:spacing w:after="0"/>
              <w:jc w:val="center"/>
              <w:rPr>
                <w:rFonts w:eastAsia="Times New Roman" w:cs="Calibri"/>
                <w:color w:val="002B54"/>
                <w:sz w:val="16"/>
                <w:szCs w:val="16"/>
              </w:rPr>
            </w:pPr>
            <w:r>
              <w:rPr>
                <w:rFonts w:eastAsia="Times New Roman" w:cs="Calibri"/>
                <w:color w:val="002B54"/>
                <w:sz w:val="16"/>
                <w:szCs w:val="16"/>
              </w:rPr>
              <w:t>Egypt</w:t>
            </w:r>
          </w:p>
        </w:tc>
        <w:tc>
          <w:tcPr>
            <w:tcW w:w="821"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6486C0F7" w14:textId="256523E7" w:rsidR="00425C80" w:rsidRPr="00C10F85" w:rsidRDefault="00425C80" w:rsidP="005C44B1">
            <w:pPr>
              <w:spacing w:after="0"/>
              <w:jc w:val="right"/>
              <w:rPr>
                <w:color w:val="002B54"/>
                <w:sz w:val="18"/>
                <w:szCs w:val="18"/>
              </w:rPr>
            </w:pPr>
            <w:r w:rsidRPr="00C10F85">
              <w:rPr>
                <w:color w:val="002B54"/>
                <w:sz w:val="18"/>
                <w:szCs w:val="18"/>
              </w:rPr>
              <w:t>0</w:t>
            </w:r>
          </w:p>
        </w:tc>
        <w:tc>
          <w:tcPr>
            <w:tcW w:w="821"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20A5A2D1" w14:textId="341F1655" w:rsidR="00425C80" w:rsidRPr="00C10F85" w:rsidRDefault="00425C80" w:rsidP="005C44B1">
            <w:pPr>
              <w:spacing w:after="0"/>
              <w:jc w:val="right"/>
              <w:rPr>
                <w:color w:val="002B54"/>
                <w:sz w:val="18"/>
                <w:szCs w:val="18"/>
              </w:rPr>
            </w:pPr>
            <w:r w:rsidRPr="00C10F85">
              <w:rPr>
                <w:color w:val="002B54"/>
                <w:sz w:val="18"/>
                <w:szCs w:val="18"/>
              </w:rPr>
              <w:t>0</w:t>
            </w:r>
          </w:p>
        </w:tc>
        <w:tc>
          <w:tcPr>
            <w:tcW w:w="821"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0D63F2A9" w14:textId="4288BFBC" w:rsidR="00425C80" w:rsidRPr="00C10F85" w:rsidRDefault="00425C80" w:rsidP="005C44B1">
            <w:pPr>
              <w:spacing w:after="0"/>
              <w:jc w:val="right"/>
              <w:rPr>
                <w:color w:val="002B54"/>
                <w:sz w:val="18"/>
                <w:szCs w:val="18"/>
              </w:rPr>
            </w:pPr>
            <w:r w:rsidRPr="00C10F85">
              <w:rPr>
                <w:color w:val="002B54"/>
                <w:sz w:val="18"/>
                <w:szCs w:val="18"/>
              </w:rPr>
              <w:t>0</w:t>
            </w:r>
          </w:p>
        </w:tc>
        <w:tc>
          <w:tcPr>
            <w:tcW w:w="830" w:type="dxa"/>
            <w:gridSpan w:val="2"/>
            <w:tcBorders>
              <w:top w:val="single" w:sz="4" w:space="0" w:color="000000"/>
              <w:left w:val="nil"/>
              <w:bottom w:val="single" w:sz="4" w:space="0" w:color="000000"/>
              <w:right w:val="single" w:sz="4" w:space="0" w:color="000000"/>
            </w:tcBorders>
            <w:shd w:val="clear" w:color="auto" w:fill="DBDBDB" w:themeFill="accent3" w:themeFillTint="66"/>
            <w:vAlign w:val="center"/>
          </w:tcPr>
          <w:p w14:paraId="4E6102DA" w14:textId="13306A7D" w:rsidR="00425C80" w:rsidRPr="00C10F85" w:rsidRDefault="00425C80" w:rsidP="005C44B1">
            <w:pPr>
              <w:spacing w:after="0"/>
              <w:jc w:val="right"/>
              <w:rPr>
                <w:color w:val="002B54"/>
                <w:sz w:val="18"/>
                <w:szCs w:val="18"/>
              </w:rPr>
            </w:pPr>
            <w:r w:rsidRPr="00C10F85">
              <w:rPr>
                <w:color w:val="002B54"/>
                <w:sz w:val="18"/>
                <w:szCs w:val="18"/>
              </w:rPr>
              <w:t>0</w:t>
            </w:r>
          </w:p>
        </w:tc>
        <w:tc>
          <w:tcPr>
            <w:tcW w:w="812" w:type="dxa"/>
            <w:tcBorders>
              <w:top w:val="single" w:sz="4" w:space="0" w:color="000000"/>
              <w:left w:val="nil"/>
              <w:bottom w:val="single" w:sz="4" w:space="0" w:color="000000"/>
              <w:right w:val="single" w:sz="4" w:space="0" w:color="000000"/>
            </w:tcBorders>
            <w:shd w:val="clear" w:color="000000" w:fill="FFFFFF"/>
            <w:vAlign w:val="center"/>
          </w:tcPr>
          <w:p w14:paraId="7AB74DA4" w14:textId="4371F30F" w:rsidR="00425C80" w:rsidRPr="00FB3FD4" w:rsidRDefault="00425C80" w:rsidP="005C44B1">
            <w:pPr>
              <w:spacing w:after="0"/>
              <w:jc w:val="right"/>
              <w:rPr>
                <w:color w:val="002B54"/>
                <w:sz w:val="18"/>
                <w:szCs w:val="18"/>
              </w:rPr>
            </w:pPr>
            <w:r w:rsidRPr="00FB3FD4">
              <w:rPr>
                <w:color w:val="002B54"/>
                <w:sz w:val="18"/>
                <w:szCs w:val="18"/>
              </w:rPr>
              <w:t>1,884</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652A94B9" w14:textId="05866264" w:rsidR="00425C80" w:rsidRPr="00FB3FD4" w:rsidRDefault="00425C80" w:rsidP="005C44B1">
            <w:pPr>
              <w:spacing w:after="0"/>
              <w:jc w:val="right"/>
              <w:rPr>
                <w:color w:val="002B54"/>
                <w:sz w:val="18"/>
                <w:szCs w:val="18"/>
              </w:rPr>
            </w:pPr>
            <w:r w:rsidRPr="00FB3FD4">
              <w:rPr>
                <w:color w:val="002B54"/>
                <w:sz w:val="18"/>
                <w:szCs w:val="18"/>
              </w:rPr>
              <w:t>42,942</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2D9858B2" w14:textId="0F7944F0" w:rsidR="00425C80" w:rsidRPr="00FB3FD4" w:rsidRDefault="00425C80" w:rsidP="005C44B1">
            <w:pPr>
              <w:spacing w:after="0"/>
              <w:jc w:val="right"/>
              <w:rPr>
                <w:color w:val="002B54"/>
                <w:sz w:val="18"/>
                <w:szCs w:val="18"/>
              </w:rPr>
            </w:pPr>
            <w:r w:rsidRPr="00FB3FD4">
              <w:rPr>
                <w:color w:val="002B54"/>
                <w:sz w:val="18"/>
                <w:szCs w:val="18"/>
              </w:rPr>
              <w:t>14,840</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488F7630" w14:textId="3A565DEA" w:rsidR="00425C80" w:rsidRPr="00FB3FD4" w:rsidRDefault="00425C80" w:rsidP="005C44B1">
            <w:pPr>
              <w:spacing w:after="0"/>
              <w:jc w:val="right"/>
              <w:rPr>
                <w:color w:val="002B54"/>
                <w:sz w:val="18"/>
                <w:szCs w:val="18"/>
              </w:rPr>
            </w:pPr>
            <w:r w:rsidRPr="00FB3FD4">
              <w:rPr>
                <w:color w:val="002B54"/>
                <w:sz w:val="18"/>
                <w:szCs w:val="18"/>
              </w:rPr>
              <w:t>1,905</w:t>
            </w:r>
          </w:p>
        </w:tc>
        <w:tc>
          <w:tcPr>
            <w:tcW w:w="958"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42B5DAE4" w14:textId="1E5DB2BA" w:rsidR="00425C80" w:rsidRPr="00C10F85" w:rsidRDefault="00425C80" w:rsidP="005C44B1">
            <w:pPr>
              <w:spacing w:after="0"/>
              <w:jc w:val="right"/>
              <w:rPr>
                <w:color w:val="002B54"/>
                <w:sz w:val="18"/>
                <w:szCs w:val="18"/>
              </w:rPr>
            </w:pPr>
            <w:r w:rsidRPr="00C10F85">
              <w:rPr>
                <w:color w:val="002B54"/>
                <w:sz w:val="18"/>
                <w:szCs w:val="18"/>
              </w:rPr>
              <w:t>125</w:t>
            </w:r>
          </w:p>
        </w:tc>
        <w:tc>
          <w:tcPr>
            <w:tcW w:w="900"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559B334B" w14:textId="0B9E3F73" w:rsidR="00425C80" w:rsidRPr="00C10F85" w:rsidRDefault="00425C80" w:rsidP="005C44B1">
            <w:pPr>
              <w:spacing w:after="0"/>
              <w:jc w:val="right"/>
              <w:rPr>
                <w:color w:val="002B54"/>
                <w:sz w:val="18"/>
                <w:szCs w:val="18"/>
              </w:rPr>
            </w:pPr>
            <w:r w:rsidRPr="00C10F85">
              <w:rPr>
                <w:color w:val="002B54"/>
                <w:sz w:val="18"/>
                <w:szCs w:val="18"/>
              </w:rPr>
              <w:t>0</w:t>
            </w:r>
          </w:p>
        </w:tc>
        <w:tc>
          <w:tcPr>
            <w:tcW w:w="900"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3E0BB59D" w14:textId="50F4C2E4" w:rsidR="00425C80" w:rsidRPr="00C10F85" w:rsidRDefault="00425C80" w:rsidP="005C44B1">
            <w:pPr>
              <w:spacing w:after="0"/>
              <w:jc w:val="right"/>
              <w:rPr>
                <w:color w:val="002B54"/>
                <w:sz w:val="18"/>
                <w:szCs w:val="18"/>
              </w:rPr>
            </w:pPr>
            <w:r w:rsidRPr="00C10F85">
              <w:rPr>
                <w:color w:val="002B54"/>
                <w:sz w:val="18"/>
                <w:szCs w:val="18"/>
              </w:rPr>
              <w:t>0</w:t>
            </w:r>
          </w:p>
        </w:tc>
        <w:tc>
          <w:tcPr>
            <w:tcW w:w="981"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62431B0E" w14:textId="58E593CC" w:rsidR="00425C80" w:rsidRPr="00C10F85" w:rsidRDefault="00425C80" w:rsidP="005C44B1">
            <w:pPr>
              <w:spacing w:after="0"/>
              <w:jc w:val="right"/>
              <w:rPr>
                <w:color w:val="002B54"/>
                <w:sz w:val="18"/>
                <w:szCs w:val="18"/>
              </w:rPr>
            </w:pPr>
            <w:r w:rsidRPr="00C10F85">
              <w:rPr>
                <w:color w:val="002B54"/>
                <w:sz w:val="18"/>
                <w:szCs w:val="18"/>
              </w:rPr>
              <w:t>0</w:t>
            </w:r>
          </w:p>
        </w:tc>
      </w:tr>
      <w:tr w:rsidR="00425C80" w:rsidRPr="00971A01" w14:paraId="46363BFF" w14:textId="77777777" w:rsidTr="00921776">
        <w:trPr>
          <w:trHeight w:val="300"/>
        </w:trPr>
        <w:tc>
          <w:tcPr>
            <w:tcW w:w="11136" w:type="dxa"/>
            <w:gridSpan w:val="14"/>
            <w:tcBorders>
              <w:top w:val="single" w:sz="4" w:space="0" w:color="000000"/>
              <w:left w:val="single" w:sz="4" w:space="0" w:color="002B54"/>
              <w:bottom w:val="single" w:sz="4" w:space="0" w:color="000000"/>
              <w:right w:val="single" w:sz="4" w:space="0" w:color="000000"/>
            </w:tcBorders>
            <w:shd w:val="clear" w:color="000000" w:fill="FFFFFF"/>
            <w:vAlign w:val="bottom"/>
          </w:tcPr>
          <w:p w14:paraId="387A4858" w14:textId="5A271255" w:rsidR="00425C80" w:rsidRPr="008A7BC3" w:rsidRDefault="00425C80" w:rsidP="008A7BC3">
            <w:pPr>
              <w:spacing w:after="0"/>
              <w:jc w:val="left"/>
              <w:rPr>
                <w:rFonts w:eastAsia="Times New Roman" w:cs="Calibri"/>
                <w:b/>
                <w:bCs/>
                <w:color w:val="002B54"/>
                <w:sz w:val="16"/>
                <w:szCs w:val="16"/>
              </w:rPr>
            </w:pPr>
            <w:r>
              <w:rPr>
                <w:rFonts w:eastAsia="Times New Roman" w:cs="Calibri"/>
                <w:b/>
                <w:bCs/>
                <w:color w:val="002B54"/>
                <w:sz w:val="16"/>
                <w:szCs w:val="16"/>
              </w:rPr>
              <w:t>France</w:t>
            </w:r>
          </w:p>
        </w:tc>
      </w:tr>
      <w:tr w:rsidR="00516488" w:rsidRPr="00971A01" w14:paraId="54537D94" w14:textId="77777777" w:rsidTr="00921776">
        <w:trPr>
          <w:trHeight w:val="300"/>
        </w:trPr>
        <w:tc>
          <w:tcPr>
            <w:tcW w:w="832" w:type="dxa"/>
            <w:tcBorders>
              <w:top w:val="single" w:sz="4" w:space="0" w:color="000000"/>
              <w:left w:val="single" w:sz="4" w:space="0" w:color="002B54"/>
              <w:bottom w:val="single" w:sz="4" w:space="0" w:color="000000"/>
              <w:right w:val="single" w:sz="4" w:space="0" w:color="000000"/>
            </w:tcBorders>
            <w:shd w:val="clear" w:color="000000" w:fill="FFFFFF"/>
            <w:vAlign w:val="center"/>
          </w:tcPr>
          <w:p w14:paraId="29A89249" w14:textId="523C1D5F" w:rsidR="00516488" w:rsidRPr="00971A01" w:rsidRDefault="00516488" w:rsidP="0097771A">
            <w:pPr>
              <w:spacing w:after="0"/>
              <w:jc w:val="center"/>
              <w:rPr>
                <w:rFonts w:eastAsia="Times New Roman" w:cs="Calibri"/>
                <w:color w:val="002B54"/>
                <w:sz w:val="16"/>
                <w:szCs w:val="16"/>
              </w:rPr>
            </w:pPr>
            <w:r w:rsidRPr="00F52B33">
              <w:rPr>
                <w:rFonts w:eastAsia="Times New Roman" w:cs="Calibri"/>
                <w:color w:val="002B54"/>
                <w:sz w:val="16"/>
                <w:szCs w:val="16"/>
              </w:rPr>
              <w:t>World</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4300BC88" w14:textId="7F9F9D21"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9,507</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0E4D8839" w14:textId="295BF9EB"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8,173</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4F6FABE0" w14:textId="194371C3"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7,628</w:t>
            </w:r>
          </w:p>
        </w:tc>
        <w:tc>
          <w:tcPr>
            <w:tcW w:w="822" w:type="dxa"/>
            <w:tcBorders>
              <w:top w:val="single" w:sz="4" w:space="0" w:color="000000"/>
              <w:left w:val="nil"/>
              <w:bottom w:val="single" w:sz="4" w:space="0" w:color="000000"/>
              <w:right w:val="single" w:sz="4" w:space="0" w:color="000000"/>
            </w:tcBorders>
            <w:shd w:val="clear" w:color="000000" w:fill="FFFFFF"/>
            <w:vAlign w:val="center"/>
          </w:tcPr>
          <w:p w14:paraId="0A21A0EC" w14:textId="4B6FF4D2"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7,193</w:t>
            </w:r>
          </w:p>
        </w:tc>
        <w:tc>
          <w:tcPr>
            <w:tcW w:w="820" w:type="dxa"/>
            <w:gridSpan w:val="2"/>
            <w:tcBorders>
              <w:top w:val="single" w:sz="4" w:space="0" w:color="000000"/>
              <w:left w:val="nil"/>
              <w:bottom w:val="single" w:sz="4" w:space="0" w:color="000000"/>
              <w:right w:val="single" w:sz="4" w:space="0" w:color="000000"/>
            </w:tcBorders>
            <w:shd w:val="clear" w:color="000000" w:fill="FFFFFF"/>
            <w:vAlign w:val="center"/>
          </w:tcPr>
          <w:p w14:paraId="47272A77" w14:textId="210FF1DC" w:rsidR="00516488" w:rsidRPr="00FB3FD4" w:rsidRDefault="00516488" w:rsidP="008A7BC3">
            <w:pPr>
              <w:spacing w:after="0"/>
              <w:jc w:val="right"/>
              <w:rPr>
                <w:rFonts w:eastAsia="Times New Roman" w:cs="Calibri"/>
                <w:b/>
                <w:bCs/>
                <w:color w:val="002B54"/>
                <w:sz w:val="18"/>
                <w:szCs w:val="18"/>
              </w:rPr>
            </w:pPr>
            <w:r w:rsidRPr="00FB3FD4">
              <w:rPr>
                <w:color w:val="002B54"/>
                <w:sz w:val="18"/>
                <w:szCs w:val="18"/>
              </w:rPr>
              <w:t>6,509</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449501EE" w14:textId="7BBE4907"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8,250</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2377D41D" w14:textId="4E049604"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13,408</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47112F68" w14:textId="20FBF6B0"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22,662</w:t>
            </w:r>
          </w:p>
        </w:tc>
        <w:tc>
          <w:tcPr>
            <w:tcW w:w="958" w:type="dxa"/>
            <w:tcBorders>
              <w:top w:val="single" w:sz="4" w:space="0" w:color="000000"/>
              <w:left w:val="nil"/>
              <w:bottom w:val="single" w:sz="4" w:space="0" w:color="000000"/>
              <w:right w:val="single" w:sz="4" w:space="0" w:color="000000"/>
            </w:tcBorders>
            <w:shd w:val="clear" w:color="000000" w:fill="FFFFFF"/>
            <w:vAlign w:val="center"/>
          </w:tcPr>
          <w:p w14:paraId="79547E92" w14:textId="7D33929A"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37,383</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3988A66B" w14:textId="3E8C27E4"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43,123</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4A65289E" w14:textId="21E318BE"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37,464</w:t>
            </w:r>
          </w:p>
        </w:tc>
        <w:tc>
          <w:tcPr>
            <w:tcW w:w="981" w:type="dxa"/>
            <w:tcBorders>
              <w:top w:val="single" w:sz="4" w:space="0" w:color="000000"/>
              <w:left w:val="nil"/>
              <w:bottom w:val="single" w:sz="4" w:space="0" w:color="000000"/>
              <w:right w:val="single" w:sz="4" w:space="0" w:color="000000"/>
            </w:tcBorders>
            <w:shd w:val="clear" w:color="000000" w:fill="FFFFFF"/>
            <w:vAlign w:val="center"/>
          </w:tcPr>
          <w:p w14:paraId="25D415C2" w14:textId="2038EC5E" w:rsidR="00516488" w:rsidRPr="00FB3FD4" w:rsidRDefault="00516488" w:rsidP="008A7BC3">
            <w:pPr>
              <w:spacing w:after="0"/>
              <w:jc w:val="right"/>
              <w:rPr>
                <w:rFonts w:eastAsia="Times New Roman" w:cs="Calibri"/>
                <w:b/>
                <w:bCs/>
                <w:color w:val="002B54"/>
                <w:sz w:val="18"/>
                <w:szCs w:val="18"/>
              </w:rPr>
            </w:pPr>
            <w:r w:rsidRPr="00FB3FD4">
              <w:rPr>
                <w:color w:val="002B54"/>
                <w:sz w:val="18"/>
                <w:szCs w:val="18"/>
              </w:rPr>
              <w:t>22,322</w:t>
            </w:r>
          </w:p>
        </w:tc>
      </w:tr>
      <w:tr w:rsidR="00463B87" w:rsidRPr="00971A01" w14:paraId="1D7165FF" w14:textId="77777777" w:rsidTr="00463B87">
        <w:trPr>
          <w:trHeight w:val="300"/>
        </w:trPr>
        <w:tc>
          <w:tcPr>
            <w:tcW w:w="832" w:type="dxa"/>
            <w:tcBorders>
              <w:top w:val="single" w:sz="4" w:space="0" w:color="000000"/>
              <w:left w:val="single" w:sz="4" w:space="0" w:color="002B54"/>
              <w:bottom w:val="single" w:sz="4" w:space="0" w:color="000000"/>
              <w:right w:val="single" w:sz="4" w:space="0" w:color="000000"/>
            </w:tcBorders>
            <w:shd w:val="clear" w:color="000000" w:fill="FFFFFF"/>
            <w:vAlign w:val="center"/>
          </w:tcPr>
          <w:p w14:paraId="22058942" w14:textId="3B88572E" w:rsidR="00516488" w:rsidRPr="00971A01" w:rsidRDefault="00516488" w:rsidP="0097771A">
            <w:pPr>
              <w:spacing w:after="0"/>
              <w:jc w:val="center"/>
              <w:rPr>
                <w:rFonts w:eastAsia="Times New Roman" w:cs="Calibri"/>
                <w:color w:val="002B54"/>
                <w:sz w:val="16"/>
                <w:szCs w:val="16"/>
              </w:rPr>
            </w:pPr>
            <w:r>
              <w:rPr>
                <w:rFonts w:eastAsia="Times New Roman" w:cs="Calibri"/>
                <w:color w:val="002B54"/>
                <w:sz w:val="16"/>
                <w:szCs w:val="16"/>
              </w:rPr>
              <w:t>Italy</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496F716F" w14:textId="16334E35"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1,455</w:t>
            </w:r>
          </w:p>
        </w:tc>
        <w:tc>
          <w:tcPr>
            <w:tcW w:w="821"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535F7B9A" w14:textId="494BF51C" w:rsidR="00516488" w:rsidRPr="00463B87" w:rsidRDefault="00516488" w:rsidP="008A7BC3">
            <w:pPr>
              <w:spacing w:after="0"/>
              <w:jc w:val="right"/>
              <w:rPr>
                <w:color w:val="002B54"/>
                <w:sz w:val="18"/>
                <w:szCs w:val="18"/>
              </w:rPr>
            </w:pPr>
            <w:r w:rsidRPr="00463B87">
              <w:rPr>
                <w:color w:val="002B54"/>
                <w:sz w:val="18"/>
                <w:szCs w:val="18"/>
              </w:rPr>
              <w:t>481</w:t>
            </w:r>
          </w:p>
        </w:tc>
        <w:tc>
          <w:tcPr>
            <w:tcW w:w="821"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11159957" w14:textId="17E06D16" w:rsidR="00516488" w:rsidRPr="00463B87" w:rsidRDefault="00E72582" w:rsidP="008A7BC3">
            <w:pPr>
              <w:spacing w:after="0"/>
              <w:jc w:val="right"/>
              <w:rPr>
                <w:color w:val="002B54"/>
                <w:sz w:val="18"/>
                <w:szCs w:val="18"/>
              </w:rPr>
            </w:pPr>
            <w:r w:rsidRPr="00463B87">
              <w:rPr>
                <w:color w:val="002B54"/>
                <w:sz w:val="18"/>
                <w:szCs w:val="18"/>
              </w:rPr>
              <w:t>36</w:t>
            </w:r>
          </w:p>
        </w:tc>
        <w:tc>
          <w:tcPr>
            <w:tcW w:w="822"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04A862A5" w14:textId="0588A80A" w:rsidR="00516488" w:rsidRPr="00463B87" w:rsidRDefault="00516488" w:rsidP="008A7BC3">
            <w:pPr>
              <w:spacing w:after="0"/>
              <w:jc w:val="right"/>
              <w:rPr>
                <w:color w:val="002B54"/>
                <w:sz w:val="18"/>
                <w:szCs w:val="18"/>
              </w:rPr>
            </w:pPr>
            <w:r w:rsidRPr="00463B87">
              <w:rPr>
                <w:color w:val="002B54"/>
                <w:sz w:val="18"/>
                <w:szCs w:val="18"/>
              </w:rPr>
              <w:t>140</w:t>
            </w:r>
          </w:p>
        </w:tc>
        <w:tc>
          <w:tcPr>
            <w:tcW w:w="820" w:type="dxa"/>
            <w:gridSpan w:val="2"/>
            <w:tcBorders>
              <w:top w:val="single" w:sz="4" w:space="0" w:color="000000"/>
              <w:left w:val="nil"/>
              <w:bottom w:val="single" w:sz="4" w:space="0" w:color="000000"/>
              <w:right w:val="single" w:sz="4" w:space="0" w:color="000000"/>
            </w:tcBorders>
            <w:shd w:val="clear" w:color="auto" w:fill="DBDBDB" w:themeFill="accent3" w:themeFillTint="66"/>
            <w:vAlign w:val="center"/>
          </w:tcPr>
          <w:p w14:paraId="4ADD04B8" w14:textId="66A33869" w:rsidR="00516488" w:rsidRPr="00463B87" w:rsidRDefault="00516488" w:rsidP="008A7BC3">
            <w:pPr>
              <w:spacing w:after="0"/>
              <w:jc w:val="right"/>
              <w:rPr>
                <w:color w:val="002B54"/>
                <w:sz w:val="18"/>
                <w:szCs w:val="18"/>
              </w:rPr>
            </w:pPr>
            <w:r w:rsidRPr="00463B87">
              <w:rPr>
                <w:color w:val="002B54"/>
                <w:sz w:val="18"/>
                <w:szCs w:val="18"/>
              </w:rPr>
              <w:t>383</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1C0AEA34" w14:textId="1EB7F780"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2,943</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69C77AD2" w14:textId="129EBDCC"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8,927</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24BFB164" w14:textId="6EE3FBD8"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19,279</w:t>
            </w:r>
          </w:p>
        </w:tc>
        <w:tc>
          <w:tcPr>
            <w:tcW w:w="958" w:type="dxa"/>
            <w:tcBorders>
              <w:top w:val="single" w:sz="4" w:space="0" w:color="000000"/>
              <w:left w:val="nil"/>
              <w:bottom w:val="single" w:sz="4" w:space="0" w:color="000000"/>
              <w:right w:val="single" w:sz="4" w:space="0" w:color="000000"/>
            </w:tcBorders>
            <w:shd w:val="clear" w:color="000000" w:fill="FFFFFF"/>
            <w:vAlign w:val="center"/>
          </w:tcPr>
          <w:p w14:paraId="690520C4" w14:textId="3B418B46"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34,390</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04C6FE6F" w14:textId="5C88D55E"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39,438</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611BAC22" w14:textId="086E684B"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31,470</w:t>
            </w:r>
          </w:p>
        </w:tc>
        <w:tc>
          <w:tcPr>
            <w:tcW w:w="981" w:type="dxa"/>
            <w:tcBorders>
              <w:top w:val="single" w:sz="4" w:space="0" w:color="000000"/>
              <w:left w:val="nil"/>
              <w:bottom w:val="single" w:sz="4" w:space="0" w:color="000000"/>
              <w:right w:val="single" w:sz="4" w:space="0" w:color="000000"/>
            </w:tcBorders>
            <w:shd w:val="clear" w:color="000000" w:fill="FFFFFF"/>
            <w:vAlign w:val="center"/>
          </w:tcPr>
          <w:p w14:paraId="7DA77CF3" w14:textId="0EA3C35D" w:rsidR="00516488" w:rsidRPr="00FB3FD4" w:rsidRDefault="00516488" w:rsidP="008A7BC3">
            <w:pPr>
              <w:spacing w:after="0"/>
              <w:jc w:val="right"/>
              <w:rPr>
                <w:rFonts w:eastAsia="Times New Roman" w:cs="Calibri"/>
                <w:b/>
                <w:bCs/>
                <w:color w:val="002B54"/>
                <w:sz w:val="18"/>
                <w:szCs w:val="18"/>
              </w:rPr>
            </w:pPr>
            <w:r w:rsidRPr="00FB3FD4">
              <w:rPr>
                <w:color w:val="002B54"/>
                <w:sz w:val="18"/>
                <w:szCs w:val="18"/>
              </w:rPr>
              <w:t>10,559</w:t>
            </w:r>
          </w:p>
        </w:tc>
      </w:tr>
      <w:tr w:rsidR="00463B87" w:rsidRPr="00971A01" w14:paraId="65DF880F" w14:textId="77777777" w:rsidTr="00463B87">
        <w:trPr>
          <w:trHeight w:val="300"/>
        </w:trPr>
        <w:tc>
          <w:tcPr>
            <w:tcW w:w="832" w:type="dxa"/>
            <w:tcBorders>
              <w:top w:val="single" w:sz="4" w:space="0" w:color="000000"/>
              <w:left w:val="single" w:sz="4" w:space="0" w:color="002B54"/>
              <w:bottom w:val="single" w:sz="4" w:space="0" w:color="000000"/>
              <w:right w:val="single" w:sz="4" w:space="0" w:color="000000"/>
            </w:tcBorders>
            <w:shd w:val="clear" w:color="000000" w:fill="FFFFFF"/>
            <w:vAlign w:val="center"/>
          </w:tcPr>
          <w:p w14:paraId="2262BAE2" w14:textId="7F414F51" w:rsidR="00516488" w:rsidRPr="00971A01" w:rsidRDefault="00516488" w:rsidP="0097771A">
            <w:pPr>
              <w:spacing w:after="0"/>
              <w:jc w:val="center"/>
              <w:rPr>
                <w:rFonts w:eastAsia="Times New Roman" w:cs="Calibri"/>
                <w:color w:val="002B54"/>
                <w:sz w:val="16"/>
                <w:szCs w:val="16"/>
              </w:rPr>
            </w:pPr>
            <w:r>
              <w:rPr>
                <w:rFonts w:eastAsia="Times New Roman" w:cs="Calibri"/>
                <w:color w:val="002B54"/>
                <w:sz w:val="16"/>
                <w:szCs w:val="16"/>
              </w:rPr>
              <w:t>Spain</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40A84260" w14:textId="49C3F4AD"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3,499</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1207214A" w14:textId="7D8E6331" w:rsidR="00516488" w:rsidRPr="00FB3FD4" w:rsidRDefault="00516488" w:rsidP="008A7BC3">
            <w:pPr>
              <w:spacing w:after="0"/>
              <w:jc w:val="right"/>
              <w:rPr>
                <w:color w:val="002B54"/>
                <w:sz w:val="18"/>
                <w:szCs w:val="18"/>
              </w:rPr>
            </w:pPr>
            <w:r w:rsidRPr="00FB3FD4">
              <w:rPr>
                <w:color w:val="002B54"/>
                <w:sz w:val="18"/>
                <w:szCs w:val="18"/>
              </w:rPr>
              <w:t>1,441</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3694C124" w14:textId="72C51035" w:rsidR="00516488" w:rsidRPr="00FB3FD4" w:rsidRDefault="00E72582" w:rsidP="008A7BC3">
            <w:pPr>
              <w:spacing w:after="0"/>
              <w:jc w:val="right"/>
              <w:rPr>
                <w:color w:val="002B54"/>
                <w:sz w:val="18"/>
                <w:szCs w:val="18"/>
              </w:rPr>
            </w:pPr>
            <w:r w:rsidRPr="00FB3FD4">
              <w:rPr>
                <w:color w:val="002B54"/>
                <w:sz w:val="18"/>
                <w:szCs w:val="18"/>
              </w:rPr>
              <w:t>1,137</w:t>
            </w:r>
          </w:p>
        </w:tc>
        <w:tc>
          <w:tcPr>
            <w:tcW w:w="822" w:type="dxa"/>
            <w:tcBorders>
              <w:top w:val="single" w:sz="4" w:space="0" w:color="000000"/>
              <w:left w:val="nil"/>
              <w:bottom w:val="single" w:sz="4" w:space="0" w:color="000000"/>
              <w:right w:val="single" w:sz="4" w:space="0" w:color="000000"/>
            </w:tcBorders>
            <w:shd w:val="clear" w:color="000000" w:fill="FFFFFF"/>
            <w:vAlign w:val="center"/>
          </w:tcPr>
          <w:p w14:paraId="03C250D5" w14:textId="6013FD93" w:rsidR="00516488" w:rsidRPr="00FB3FD4" w:rsidRDefault="00516488" w:rsidP="008A7BC3">
            <w:pPr>
              <w:spacing w:after="0"/>
              <w:jc w:val="right"/>
              <w:rPr>
                <w:color w:val="002B54"/>
                <w:sz w:val="18"/>
                <w:szCs w:val="18"/>
              </w:rPr>
            </w:pPr>
            <w:r w:rsidRPr="00FB3FD4">
              <w:rPr>
                <w:color w:val="002B54"/>
                <w:sz w:val="18"/>
                <w:szCs w:val="18"/>
              </w:rPr>
              <w:t>1,008</w:t>
            </w:r>
          </w:p>
        </w:tc>
        <w:tc>
          <w:tcPr>
            <w:tcW w:w="820" w:type="dxa"/>
            <w:gridSpan w:val="2"/>
            <w:tcBorders>
              <w:top w:val="single" w:sz="4" w:space="0" w:color="000000"/>
              <w:left w:val="nil"/>
              <w:bottom w:val="single" w:sz="4" w:space="0" w:color="000000"/>
              <w:right w:val="single" w:sz="4" w:space="0" w:color="000000"/>
            </w:tcBorders>
            <w:shd w:val="clear" w:color="auto" w:fill="DBDBDB" w:themeFill="accent3" w:themeFillTint="66"/>
            <w:vAlign w:val="center"/>
          </w:tcPr>
          <w:p w14:paraId="50A3AB2F" w14:textId="79F3EA75" w:rsidR="00516488" w:rsidRPr="00463B87" w:rsidRDefault="00516488" w:rsidP="008A7BC3">
            <w:pPr>
              <w:spacing w:after="0"/>
              <w:jc w:val="right"/>
              <w:rPr>
                <w:rFonts w:eastAsia="Times New Roman" w:cs="Calibri"/>
                <w:b/>
                <w:bCs/>
                <w:color w:val="002B54"/>
                <w:sz w:val="18"/>
                <w:szCs w:val="18"/>
              </w:rPr>
            </w:pPr>
            <w:r w:rsidRPr="00463B87">
              <w:rPr>
                <w:color w:val="002B54"/>
                <w:sz w:val="18"/>
                <w:szCs w:val="18"/>
              </w:rPr>
              <w:t>987</w:t>
            </w:r>
          </w:p>
        </w:tc>
        <w:tc>
          <w:tcPr>
            <w:tcW w:w="820"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31EAFF92" w14:textId="1D768696" w:rsidR="00516488" w:rsidRPr="00463B87" w:rsidRDefault="00516488" w:rsidP="008A7BC3">
            <w:pPr>
              <w:spacing w:after="0"/>
              <w:jc w:val="right"/>
              <w:rPr>
                <w:rFonts w:eastAsia="Times New Roman" w:cs="Calibri"/>
                <w:color w:val="002B54"/>
                <w:sz w:val="18"/>
                <w:szCs w:val="18"/>
              </w:rPr>
            </w:pPr>
            <w:r w:rsidRPr="00463B87">
              <w:rPr>
                <w:color w:val="002B54"/>
                <w:sz w:val="18"/>
                <w:szCs w:val="18"/>
              </w:rPr>
              <w:t>417</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1F5B412F" w14:textId="6715FA89"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1,368</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0AE063F2" w14:textId="51395600"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2,500</w:t>
            </w:r>
          </w:p>
        </w:tc>
        <w:tc>
          <w:tcPr>
            <w:tcW w:w="958" w:type="dxa"/>
            <w:tcBorders>
              <w:top w:val="single" w:sz="4" w:space="0" w:color="000000"/>
              <w:left w:val="nil"/>
              <w:bottom w:val="single" w:sz="4" w:space="0" w:color="000000"/>
              <w:right w:val="single" w:sz="4" w:space="0" w:color="000000"/>
            </w:tcBorders>
            <w:shd w:val="clear" w:color="000000" w:fill="FFFFFF"/>
            <w:vAlign w:val="center"/>
          </w:tcPr>
          <w:p w14:paraId="5D66F369" w14:textId="1FA51DFC"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2,199</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5194DB56" w14:textId="1C7C1A2D"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2,919</w:t>
            </w:r>
          </w:p>
        </w:tc>
        <w:tc>
          <w:tcPr>
            <w:tcW w:w="900" w:type="dxa"/>
            <w:tcBorders>
              <w:top w:val="single" w:sz="4" w:space="0" w:color="000000"/>
              <w:left w:val="nil"/>
              <w:bottom w:val="single" w:sz="4" w:space="0" w:color="000000"/>
              <w:right w:val="single" w:sz="4" w:space="0" w:color="000000"/>
            </w:tcBorders>
            <w:shd w:val="clear" w:color="000000" w:fill="FFFFFF"/>
            <w:vAlign w:val="center"/>
          </w:tcPr>
          <w:p w14:paraId="56AF4410" w14:textId="6004EAB7"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5,177</w:t>
            </w:r>
          </w:p>
        </w:tc>
        <w:tc>
          <w:tcPr>
            <w:tcW w:w="981" w:type="dxa"/>
            <w:tcBorders>
              <w:top w:val="single" w:sz="4" w:space="0" w:color="000000"/>
              <w:left w:val="nil"/>
              <w:bottom w:val="single" w:sz="4" w:space="0" w:color="000000"/>
              <w:right w:val="single" w:sz="4" w:space="0" w:color="000000"/>
            </w:tcBorders>
            <w:shd w:val="clear" w:color="000000" w:fill="FFFFFF"/>
            <w:vAlign w:val="center"/>
          </w:tcPr>
          <w:p w14:paraId="1CD30124" w14:textId="37AD5B6D" w:rsidR="00516488" w:rsidRPr="00FB3FD4" w:rsidRDefault="00516488" w:rsidP="008A7BC3">
            <w:pPr>
              <w:spacing w:after="0"/>
              <w:jc w:val="right"/>
              <w:rPr>
                <w:rFonts w:eastAsia="Times New Roman" w:cs="Calibri"/>
                <w:b/>
                <w:bCs/>
                <w:color w:val="002B54"/>
                <w:sz w:val="18"/>
                <w:szCs w:val="18"/>
              </w:rPr>
            </w:pPr>
            <w:r w:rsidRPr="00FB3FD4">
              <w:rPr>
                <w:color w:val="002B54"/>
                <w:sz w:val="18"/>
                <w:szCs w:val="18"/>
              </w:rPr>
              <w:t>8,482</w:t>
            </w:r>
          </w:p>
        </w:tc>
      </w:tr>
      <w:tr w:rsidR="00463B87" w:rsidRPr="00971A01" w14:paraId="5CE338CD" w14:textId="77777777" w:rsidTr="00463B87">
        <w:trPr>
          <w:trHeight w:val="300"/>
        </w:trPr>
        <w:tc>
          <w:tcPr>
            <w:tcW w:w="832" w:type="dxa"/>
            <w:tcBorders>
              <w:top w:val="single" w:sz="4" w:space="0" w:color="000000"/>
              <w:left w:val="single" w:sz="4" w:space="0" w:color="002B54"/>
              <w:bottom w:val="single" w:sz="4" w:space="0" w:color="000000"/>
              <w:right w:val="single" w:sz="4" w:space="0" w:color="000000"/>
            </w:tcBorders>
            <w:shd w:val="clear" w:color="000000" w:fill="FFFFFF"/>
            <w:vAlign w:val="center"/>
          </w:tcPr>
          <w:p w14:paraId="4B739A50" w14:textId="7FA59969" w:rsidR="00516488" w:rsidRPr="00971A01" w:rsidRDefault="00516488" w:rsidP="0097771A">
            <w:pPr>
              <w:spacing w:after="0"/>
              <w:jc w:val="center"/>
              <w:rPr>
                <w:rFonts w:eastAsia="Times New Roman" w:cs="Calibri"/>
                <w:color w:val="002B54"/>
                <w:sz w:val="16"/>
                <w:szCs w:val="16"/>
              </w:rPr>
            </w:pPr>
            <w:r>
              <w:rPr>
                <w:rFonts w:eastAsia="Times New Roman" w:cs="Calibri"/>
                <w:color w:val="002B54"/>
                <w:sz w:val="16"/>
                <w:szCs w:val="16"/>
              </w:rPr>
              <w:t>Chile</w:t>
            </w:r>
          </w:p>
        </w:tc>
        <w:tc>
          <w:tcPr>
            <w:tcW w:w="821"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2CF3DA5C" w14:textId="565C4D75" w:rsidR="00516488" w:rsidRPr="00463B87" w:rsidRDefault="00516488" w:rsidP="008A7BC3">
            <w:pPr>
              <w:spacing w:after="0"/>
              <w:jc w:val="right"/>
              <w:rPr>
                <w:rFonts w:eastAsia="Times New Roman" w:cs="Calibri"/>
                <w:color w:val="002B54"/>
                <w:sz w:val="18"/>
                <w:szCs w:val="18"/>
              </w:rPr>
            </w:pPr>
            <w:r w:rsidRPr="00463B87">
              <w:rPr>
                <w:color w:val="002B54"/>
                <w:sz w:val="18"/>
                <w:szCs w:val="18"/>
              </w:rPr>
              <w:t>265</w:t>
            </w:r>
          </w:p>
        </w:tc>
        <w:tc>
          <w:tcPr>
            <w:tcW w:w="821"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220CD976" w14:textId="2E146A08" w:rsidR="00516488" w:rsidRPr="00463B87" w:rsidRDefault="00516488" w:rsidP="008A7BC3">
            <w:pPr>
              <w:spacing w:after="0"/>
              <w:jc w:val="right"/>
              <w:rPr>
                <w:rFonts w:eastAsia="Times New Roman" w:cs="Calibri"/>
                <w:color w:val="002B54"/>
                <w:sz w:val="18"/>
                <w:szCs w:val="18"/>
              </w:rPr>
            </w:pPr>
            <w:r w:rsidRPr="00463B87">
              <w:rPr>
                <w:color w:val="002B54"/>
                <w:sz w:val="18"/>
                <w:szCs w:val="18"/>
              </w:rPr>
              <w:t>590</w:t>
            </w:r>
          </w:p>
        </w:tc>
        <w:tc>
          <w:tcPr>
            <w:tcW w:w="821" w:type="dxa"/>
            <w:tcBorders>
              <w:top w:val="single" w:sz="4" w:space="0" w:color="000000"/>
              <w:left w:val="nil"/>
              <w:bottom w:val="single" w:sz="4" w:space="0" w:color="000000"/>
              <w:right w:val="single" w:sz="4" w:space="0" w:color="000000"/>
            </w:tcBorders>
            <w:shd w:val="clear" w:color="000000" w:fill="FFFFFF"/>
            <w:vAlign w:val="center"/>
          </w:tcPr>
          <w:p w14:paraId="61FF35C5" w14:textId="23A8B3C3"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1,276</w:t>
            </w:r>
          </w:p>
        </w:tc>
        <w:tc>
          <w:tcPr>
            <w:tcW w:w="822" w:type="dxa"/>
            <w:tcBorders>
              <w:top w:val="single" w:sz="4" w:space="0" w:color="000000"/>
              <w:left w:val="nil"/>
              <w:bottom w:val="single" w:sz="4" w:space="0" w:color="000000"/>
              <w:right w:val="single" w:sz="4" w:space="0" w:color="000000"/>
            </w:tcBorders>
            <w:shd w:val="clear" w:color="000000" w:fill="FFFFFF"/>
            <w:vAlign w:val="center"/>
          </w:tcPr>
          <w:p w14:paraId="16BE9F5C" w14:textId="1A05120A"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2,285</w:t>
            </w:r>
          </w:p>
        </w:tc>
        <w:tc>
          <w:tcPr>
            <w:tcW w:w="820" w:type="dxa"/>
            <w:gridSpan w:val="2"/>
            <w:tcBorders>
              <w:top w:val="single" w:sz="4" w:space="0" w:color="000000"/>
              <w:left w:val="nil"/>
              <w:bottom w:val="single" w:sz="4" w:space="0" w:color="000000"/>
              <w:right w:val="single" w:sz="4" w:space="0" w:color="000000"/>
            </w:tcBorders>
            <w:shd w:val="clear" w:color="000000" w:fill="FFFFFF"/>
            <w:vAlign w:val="center"/>
          </w:tcPr>
          <w:p w14:paraId="29F44944" w14:textId="4F91C713" w:rsidR="00516488" w:rsidRPr="00FB3FD4" w:rsidRDefault="00516488" w:rsidP="008A7BC3">
            <w:pPr>
              <w:spacing w:after="0"/>
              <w:jc w:val="right"/>
              <w:rPr>
                <w:rFonts w:eastAsia="Times New Roman" w:cs="Calibri"/>
                <w:b/>
                <w:bCs/>
                <w:color w:val="002B54"/>
                <w:sz w:val="18"/>
                <w:szCs w:val="18"/>
              </w:rPr>
            </w:pPr>
            <w:r w:rsidRPr="00FB3FD4">
              <w:rPr>
                <w:color w:val="002B54"/>
                <w:sz w:val="18"/>
                <w:szCs w:val="18"/>
              </w:rPr>
              <w:t>2,739</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1BAB7C10" w14:textId="268EFBA5"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1,539</w:t>
            </w:r>
          </w:p>
        </w:tc>
        <w:tc>
          <w:tcPr>
            <w:tcW w:w="820" w:type="dxa"/>
            <w:tcBorders>
              <w:top w:val="single" w:sz="4" w:space="0" w:color="000000"/>
              <w:left w:val="nil"/>
              <w:bottom w:val="single" w:sz="4" w:space="0" w:color="000000"/>
              <w:right w:val="single" w:sz="4" w:space="0" w:color="000000"/>
            </w:tcBorders>
            <w:shd w:val="clear" w:color="000000" w:fill="FFFFFF"/>
            <w:vAlign w:val="center"/>
          </w:tcPr>
          <w:p w14:paraId="1CC33ACC" w14:textId="5658B751" w:rsidR="00516488" w:rsidRPr="00FB3FD4" w:rsidRDefault="00516488" w:rsidP="008A7BC3">
            <w:pPr>
              <w:spacing w:after="0"/>
              <w:jc w:val="right"/>
              <w:rPr>
                <w:rFonts w:eastAsia="Times New Roman" w:cs="Calibri"/>
                <w:color w:val="002B54"/>
                <w:sz w:val="18"/>
                <w:szCs w:val="18"/>
              </w:rPr>
            </w:pPr>
            <w:r w:rsidRPr="00FB3FD4">
              <w:rPr>
                <w:color w:val="002B54"/>
                <w:sz w:val="18"/>
                <w:szCs w:val="18"/>
              </w:rPr>
              <w:t>391</w:t>
            </w:r>
          </w:p>
        </w:tc>
        <w:tc>
          <w:tcPr>
            <w:tcW w:w="820"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08B35471" w14:textId="247D781E" w:rsidR="00516488" w:rsidRPr="00463B87" w:rsidRDefault="00516488" w:rsidP="008A7BC3">
            <w:pPr>
              <w:spacing w:after="0"/>
              <w:jc w:val="right"/>
              <w:rPr>
                <w:rFonts w:eastAsia="Times New Roman" w:cs="Calibri"/>
                <w:color w:val="002B54"/>
                <w:sz w:val="18"/>
                <w:szCs w:val="18"/>
              </w:rPr>
            </w:pPr>
            <w:r w:rsidRPr="00463B87">
              <w:rPr>
                <w:color w:val="002B54"/>
                <w:sz w:val="18"/>
                <w:szCs w:val="18"/>
              </w:rPr>
              <w:t>55</w:t>
            </w:r>
          </w:p>
        </w:tc>
        <w:tc>
          <w:tcPr>
            <w:tcW w:w="958"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62BB2C98" w14:textId="7C75DAA1" w:rsidR="00516488" w:rsidRPr="00463B87" w:rsidRDefault="00516488" w:rsidP="008A7BC3">
            <w:pPr>
              <w:spacing w:after="0"/>
              <w:jc w:val="right"/>
              <w:rPr>
                <w:rFonts w:eastAsia="Times New Roman" w:cs="Calibri"/>
                <w:color w:val="002B54"/>
                <w:sz w:val="18"/>
                <w:szCs w:val="18"/>
              </w:rPr>
            </w:pPr>
            <w:r w:rsidRPr="00463B87">
              <w:rPr>
                <w:color w:val="002B54"/>
                <w:sz w:val="18"/>
                <w:szCs w:val="18"/>
              </w:rPr>
              <w:t>11</w:t>
            </w:r>
          </w:p>
        </w:tc>
        <w:tc>
          <w:tcPr>
            <w:tcW w:w="900"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41AAB03D" w14:textId="50515A7C" w:rsidR="00516488" w:rsidRPr="00463B87" w:rsidRDefault="00516488" w:rsidP="008A7BC3">
            <w:pPr>
              <w:spacing w:after="0"/>
              <w:jc w:val="right"/>
              <w:rPr>
                <w:rFonts w:eastAsia="Times New Roman" w:cs="Calibri"/>
                <w:color w:val="002B54"/>
                <w:sz w:val="18"/>
                <w:szCs w:val="18"/>
              </w:rPr>
            </w:pPr>
            <w:r w:rsidRPr="00463B87">
              <w:rPr>
                <w:color w:val="002B54"/>
                <w:sz w:val="18"/>
                <w:szCs w:val="18"/>
              </w:rPr>
              <w:t>21</w:t>
            </w:r>
          </w:p>
        </w:tc>
        <w:tc>
          <w:tcPr>
            <w:tcW w:w="900"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4C37F903" w14:textId="5C091499" w:rsidR="00516488" w:rsidRPr="00463B87" w:rsidRDefault="00516488" w:rsidP="008A7BC3">
            <w:pPr>
              <w:spacing w:after="0"/>
              <w:jc w:val="right"/>
              <w:rPr>
                <w:rFonts w:eastAsia="Times New Roman" w:cs="Calibri"/>
                <w:color w:val="002B54"/>
                <w:sz w:val="18"/>
                <w:szCs w:val="18"/>
              </w:rPr>
            </w:pPr>
            <w:r w:rsidRPr="00463B87">
              <w:rPr>
                <w:color w:val="002B54"/>
                <w:sz w:val="18"/>
                <w:szCs w:val="18"/>
              </w:rPr>
              <w:t>0</w:t>
            </w:r>
          </w:p>
        </w:tc>
        <w:tc>
          <w:tcPr>
            <w:tcW w:w="981" w:type="dxa"/>
            <w:tcBorders>
              <w:top w:val="single" w:sz="4" w:space="0" w:color="000000"/>
              <w:left w:val="nil"/>
              <w:bottom w:val="single" w:sz="4" w:space="0" w:color="000000"/>
              <w:right w:val="single" w:sz="4" w:space="0" w:color="000000"/>
            </w:tcBorders>
            <w:shd w:val="clear" w:color="auto" w:fill="DBDBDB" w:themeFill="accent3" w:themeFillTint="66"/>
            <w:vAlign w:val="center"/>
          </w:tcPr>
          <w:p w14:paraId="1A58D4AA" w14:textId="63680B58" w:rsidR="00516488" w:rsidRPr="00463B87" w:rsidRDefault="00516488" w:rsidP="008A7BC3">
            <w:pPr>
              <w:spacing w:after="0"/>
              <w:jc w:val="right"/>
              <w:rPr>
                <w:rFonts w:eastAsia="Times New Roman" w:cs="Calibri"/>
                <w:b/>
                <w:bCs/>
                <w:color w:val="002B54"/>
                <w:sz w:val="18"/>
                <w:szCs w:val="18"/>
              </w:rPr>
            </w:pPr>
            <w:r w:rsidRPr="00463B87">
              <w:rPr>
                <w:color w:val="002B54"/>
                <w:sz w:val="18"/>
                <w:szCs w:val="18"/>
              </w:rPr>
              <w:t>161</w:t>
            </w:r>
          </w:p>
        </w:tc>
      </w:tr>
    </w:tbl>
    <w:p w14:paraId="11ED226D" w14:textId="3C4A7F4A" w:rsidR="00B07F66" w:rsidRDefault="008A7BC3" w:rsidP="000D4B0E">
      <w:pPr>
        <w:pStyle w:val="Heading1"/>
        <w:numPr>
          <w:ilvl w:val="0"/>
          <w:numId w:val="0"/>
        </w:numPr>
        <w:rPr>
          <w:rFonts w:eastAsiaTheme="minorHAnsi" w:cstheme="minorBidi"/>
          <w:b w:val="0"/>
          <w:bCs w:val="0"/>
          <w:smallCaps w:val="0"/>
          <w:color w:val="000000" w:themeColor="text1"/>
          <w:sz w:val="22"/>
          <w:szCs w:val="20"/>
        </w:rPr>
      </w:pPr>
      <w:commentRangeStart w:id="111"/>
      <w:r w:rsidRPr="000D4B0E">
        <w:rPr>
          <w:rFonts w:eastAsiaTheme="minorHAnsi" w:cstheme="minorBidi"/>
          <w:b w:val="0"/>
          <w:bCs w:val="0"/>
          <w:smallCaps w:val="0"/>
          <w:color w:val="000000" w:themeColor="text1"/>
          <w:sz w:val="22"/>
          <w:szCs w:val="20"/>
        </w:rPr>
        <w:t>L</w:t>
      </w:r>
      <w:r w:rsidR="00687101" w:rsidRPr="000D4B0E">
        <w:rPr>
          <w:rFonts w:eastAsiaTheme="minorHAnsi" w:cstheme="minorBidi"/>
          <w:b w:val="0"/>
          <w:bCs w:val="0"/>
          <w:smallCaps w:val="0"/>
          <w:color w:val="000000" w:themeColor="text1"/>
          <w:sz w:val="22"/>
          <w:szCs w:val="20"/>
        </w:rPr>
        <w:t xml:space="preserve">ebanon’s </w:t>
      </w:r>
      <w:r w:rsidR="007B77BF" w:rsidRPr="000D4B0E">
        <w:rPr>
          <w:rFonts w:eastAsiaTheme="minorHAnsi" w:cstheme="minorBidi"/>
          <w:b w:val="0"/>
          <w:bCs w:val="0"/>
          <w:smallCaps w:val="0"/>
          <w:color w:val="000000" w:themeColor="text1"/>
          <w:sz w:val="22"/>
          <w:szCs w:val="20"/>
        </w:rPr>
        <w:t>table grapes</w:t>
      </w:r>
      <w:r w:rsidR="00687101" w:rsidRPr="000D4B0E">
        <w:rPr>
          <w:rFonts w:eastAsiaTheme="minorHAnsi" w:cstheme="minorBidi"/>
          <w:b w:val="0"/>
          <w:bCs w:val="0"/>
          <w:smallCaps w:val="0"/>
          <w:color w:val="000000" w:themeColor="text1"/>
          <w:sz w:val="22"/>
          <w:szCs w:val="20"/>
        </w:rPr>
        <w:t xml:space="preserve"> harvest season is from </w:t>
      </w:r>
      <w:r w:rsidR="000D4B0E" w:rsidRPr="000D4B0E">
        <w:rPr>
          <w:rFonts w:eastAsiaTheme="minorHAnsi" w:cstheme="minorBidi"/>
          <w:b w:val="0"/>
          <w:bCs w:val="0"/>
          <w:smallCaps w:val="0"/>
          <w:color w:val="000000" w:themeColor="text1"/>
          <w:sz w:val="22"/>
          <w:szCs w:val="20"/>
        </w:rPr>
        <w:t>June till February</w:t>
      </w:r>
      <w:r w:rsidR="007B77BF" w:rsidRPr="000D4B0E">
        <w:rPr>
          <w:rFonts w:eastAsiaTheme="minorHAnsi" w:cstheme="minorBidi"/>
          <w:b w:val="0"/>
          <w:bCs w:val="0"/>
          <w:smallCaps w:val="0"/>
          <w:color w:val="000000" w:themeColor="text1"/>
          <w:sz w:val="22"/>
          <w:szCs w:val="20"/>
        </w:rPr>
        <w:t xml:space="preserve"> </w:t>
      </w:r>
      <w:r w:rsidR="00687101" w:rsidRPr="000D4B0E">
        <w:rPr>
          <w:rFonts w:eastAsiaTheme="minorHAnsi" w:cstheme="minorBidi"/>
          <w:b w:val="0"/>
          <w:bCs w:val="0"/>
          <w:smallCaps w:val="0"/>
          <w:color w:val="000000" w:themeColor="text1"/>
          <w:sz w:val="22"/>
          <w:szCs w:val="20"/>
        </w:rPr>
        <w:t>as shown in Tabl</w:t>
      </w:r>
      <w:r w:rsidR="00DA2029" w:rsidRPr="000D4B0E">
        <w:rPr>
          <w:rFonts w:eastAsiaTheme="minorHAnsi" w:cstheme="minorBidi"/>
          <w:b w:val="0"/>
          <w:bCs w:val="0"/>
          <w:smallCaps w:val="0"/>
          <w:color w:val="000000" w:themeColor="text1"/>
          <w:sz w:val="22"/>
          <w:szCs w:val="20"/>
        </w:rPr>
        <w:t xml:space="preserve">e </w:t>
      </w:r>
      <w:r w:rsidR="00687101" w:rsidRPr="000D4B0E">
        <w:rPr>
          <w:rFonts w:eastAsiaTheme="minorHAnsi" w:cstheme="minorBidi"/>
          <w:b w:val="0"/>
          <w:bCs w:val="0"/>
          <w:smallCaps w:val="0"/>
          <w:color w:val="000000" w:themeColor="text1"/>
          <w:sz w:val="22"/>
          <w:szCs w:val="20"/>
        </w:rPr>
        <w:t xml:space="preserve">1, whereas </w:t>
      </w:r>
      <w:r w:rsidR="00DA2029" w:rsidRPr="000D4B0E">
        <w:rPr>
          <w:rFonts w:eastAsiaTheme="minorHAnsi" w:cstheme="minorBidi"/>
          <w:b w:val="0"/>
          <w:bCs w:val="0"/>
          <w:smallCaps w:val="0"/>
          <w:color w:val="000000" w:themeColor="text1"/>
          <w:sz w:val="22"/>
          <w:szCs w:val="20"/>
        </w:rPr>
        <w:t xml:space="preserve">in the </w:t>
      </w:r>
      <w:r w:rsidR="000D4B0E" w:rsidRPr="000D4B0E">
        <w:rPr>
          <w:rFonts w:eastAsiaTheme="minorHAnsi" w:cstheme="minorBidi"/>
          <w:b w:val="0"/>
          <w:bCs w:val="0"/>
          <w:smallCaps w:val="0"/>
          <w:color w:val="000000" w:themeColor="text1"/>
          <w:sz w:val="22"/>
          <w:szCs w:val="20"/>
        </w:rPr>
        <w:t xml:space="preserve">European </w:t>
      </w:r>
      <w:r w:rsidR="00DA2029" w:rsidRPr="000D4B0E">
        <w:rPr>
          <w:rFonts w:eastAsiaTheme="minorHAnsi" w:cstheme="minorBidi"/>
          <w:b w:val="0"/>
          <w:bCs w:val="0"/>
          <w:smallCaps w:val="0"/>
          <w:color w:val="000000" w:themeColor="text1"/>
          <w:sz w:val="22"/>
          <w:szCs w:val="20"/>
        </w:rPr>
        <w:t xml:space="preserve">competitive countries it’s from </w:t>
      </w:r>
      <w:r w:rsidR="000D4B0E" w:rsidRPr="000D4B0E">
        <w:rPr>
          <w:rFonts w:eastAsiaTheme="minorHAnsi" w:cstheme="minorBidi"/>
          <w:b w:val="0"/>
          <w:bCs w:val="0"/>
          <w:smallCaps w:val="0"/>
          <w:color w:val="000000" w:themeColor="text1"/>
          <w:sz w:val="22"/>
          <w:szCs w:val="20"/>
        </w:rPr>
        <w:t xml:space="preserve">June till </w:t>
      </w:r>
      <w:r w:rsidR="00D518A0" w:rsidRPr="000D4B0E">
        <w:rPr>
          <w:rFonts w:eastAsiaTheme="minorHAnsi" w:cstheme="minorBidi"/>
          <w:b w:val="0"/>
          <w:bCs w:val="0"/>
          <w:smallCaps w:val="0"/>
          <w:color w:val="000000" w:themeColor="text1"/>
          <w:sz w:val="22"/>
          <w:szCs w:val="20"/>
        </w:rPr>
        <w:t>November in</w:t>
      </w:r>
      <w:r w:rsidR="00DA2029" w:rsidRPr="000D4B0E">
        <w:rPr>
          <w:rFonts w:eastAsiaTheme="minorHAnsi" w:cstheme="minorBidi"/>
          <w:b w:val="0"/>
          <w:bCs w:val="0"/>
          <w:smallCaps w:val="0"/>
          <w:color w:val="000000" w:themeColor="text1"/>
          <w:sz w:val="22"/>
          <w:szCs w:val="20"/>
        </w:rPr>
        <w:t xml:space="preserve"> </w:t>
      </w:r>
      <w:r w:rsidR="000D4B0E" w:rsidRPr="000D4B0E">
        <w:rPr>
          <w:rFonts w:eastAsiaTheme="minorHAnsi" w:cstheme="minorBidi"/>
          <w:b w:val="0"/>
          <w:bCs w:val="0"/>
          <w:smallCaps w:val="0"/>
          <w:color w:val="000000" w:themeColor="text1"/>
          <w:sz w:val="22"/>
          <w:szCs w:val="20"/>
        </w:rPr>
        <w:t>Spain</w:t>
      </w:r>
      <w:r w:rsidR="00DA2029" w:rsidRPr="000D4B0E">
        <w:rPr>
          <w:rFonts w:eastAsiaTheme="minorHAnsi" w:cstheme="minorBidi"/>
          <w:b w:val="0"/>
          <w:bCs w:val="0"/>
          <w:smallCaps w:val="0"/>
          <w:color w:val="000000" w:themeColor="text1"/>
          <w:sz w:val="22"/>
          <w:szCs w:val="20"/>
        </w:rPr>
        <w:t xml:space="preserve"> and from </w:t>
      </w:r>
      <w:r w:rsidR="000D4B0E" w:rsidRPr="000D4B0E">
        <w:rPr>
          <w:rFonts w:eastAsiaTheme="minorHAnsi" w:cstheme="minorBidi"/>
          <w:b w:val="0"/>
          <w:bCs w:val="0"/>
          <w:smallCaps w:val="0"/>
          <w:color w:val="000000" w:themeColor="text1"/>
          <w:sz w:val="22"/>
          <w:szCs w:val="20"/>
        </w:rPr>
        <w:t>July till November</w:t>
      </w:r>
      <w:r w:rsidR="007B77BF" w:rsidRPr="000D4B0E">
        <w:rPr>
          <w:rFonts w:eastAsiaTheme="minorHAnsi" w:cstheme="minorBidi"/>
          <w:b w:val="0"/>
          <w:bCs w:val="0"/>
          <w:smallCaps w:val="0"/>
          <w:color w:val="000000" w:themeColor="text1"/>
          <w:sz w:val="22"/>
          <w:szCs w:val="20"/>
        </w:rPr>
        <w:t xml:space="preserve"> </w:t>
      </w:r>
      <w:r w:rsidR="00DA2029" w:rsidRPr="000D4B0E">
        <w:rPr>
          <w:rFonts w:eastAsiaTheme="minorHAnsi" w:cstheme="minorBidi"/>
          <w:b w:val="0"/>
          <w:bCs w:val="0"/>
          <w:smallCaps w:val="0"/>
          <w:color w:val="000000" w:themeColor="text1"/>
          <w:sz w:val="22"/>
          <w:szCs w:val="20"/>
        </w:rPr>
        <w:t xml:space="preserve">in </w:t>
      </w:r>
      <w:r w:rsidR="000D4B0E" w:rsidRPr="000D4B0E">
        <w:rPr>
          <w:rFonts w:eastAsiaTheme="minorHAnsi" w:cstheme="minorBidi"/>
          <w:b w:val="0"/>
          <w:bCs w:val="0"/>
          <w:smallCaps w:val="0"/>
          <w:color w:val="000000" w:themeColor="text1"/>
          <w:sz w:val="22"/>
          <w:szCs w:val="20"/>
        </w:rPr>
        <w:t>Italy</w:t>
      </w:r>
      <w:r w:rsidR="00DA2029" w:rsidRPr="000D4B0E">
        <w:rPr>
          <w:rFonts w:eastAsiaTheme="minorHAnsi" w:cstheme="minorBidi"/>
          <w:b w:val="0"/>
          <w:bCs w:val="0"/>
          <w:smallCaps w:val="0"/>
          <w:color w:val="000000" w:themeColor="text1"/>
          <w:sz w:val="22"/>
          <w:szCs w:val="20"/>
        </w:rPr>
        <w:t xml:space="preserve">. Thus, there is a window for the Lebanese </w:t>
      </w:r>
      <w:r w:rsidR="000D4B0E" w:rsidRPr="000D4B0E">
        <w:rPr>
          <w:rFonts w:eastAsiaTheme="minorHAnsi" w:cstheme="minorBidi"/>
          <w:b w:val="0"/>
          <w:bCs w:val="0"/>
          <w:smallCaps w:val="0"/>
          <w:color w:val="000000" w:themeColor="text1"/>
          <w:sz w:val="22"/>
          <w:szCs w:val="20"/>
        </w:rPr>
        <w:t xml:space="preserve">table grapes </w:t>
      </w:r>
      <w:ins w:id="112" w:author="Warner Uiterwijk" w:date="2022-02-04T11:50:00Z">
        <w:r w:rsidR="00AE1F63">
          <w:rPr>
            <w:rFonts w:eastAsiaTheme="minorHAnsi" w:cstheme="minorBidi"/>
            <w:b w:val="0"/>
            <w:bCs w:val="0"/>
            <w:smallCaps w:val="0"/>
            <w:color w:val="000000" w:themeColor="text1"/>
            <w:sz w:val="22"/>
            <w:szCs w:val="20"/>
          </w:rPr>
          <w:t>in</w:t>
        </w:r>
        <w:r w:rsidR="00AE1F63" w:rsidRPr="000D4B0E">
          <w:rPr>
            <w:rFonts w:eastAsiaTheme="minorHAnsi" w:cstheme="minorBidi"/>
            <w:b w:val="0"/>
            <w:bCs w:val="0"/>
            <w:smallCaps w:val="0"/>
            <w:color w:val="000000" w:themeColor="text1"/>
            <w:sz w:val="22"/>
            <w:szCs w:val="20"/>
          </w:rPr>
          <w:t xml:space="preserve"> </w:t>
        </w:r>
      </w:ins>
      <w:r w:rsidR="000D4B0E" w:rsidRPr="000D4B0E">
        <w:rPr>
          <w:rFonts w:eastAsiaTheme="minorHAnsi" w:cstheme="minorBidi"/>
          <w:b w:val="0"/>
          <w:bCs w:val="0"/>
          <w:smallCaps w:val="0"/>
          <w:color w:val="000000" w:themeColor="text1"/>
          <w:sz w:val="22"/>
          <w:szCs w:val="20"/>
        </w:rPr>
        <w:t>December and February.</w:t>
      </w:r>
    </w:p>
    <w:commentRangeEnd w:id="111"/>
    <w:p w14:paraId="6ECBA3BB" w14:textId="493A7877" w:rsidR="00CA55B8" w:rsidDel="00921776" w:rsidRDefault="00474B6B" w:rsidP="008C1335">
      <w:pPr>
        <w:pStyle w:val="Heading1"/>
        <w:numPr>
          <w:ilvl w:val="0"/>
          <w:numId w:val="0"/>
        </w:numPr>
        <w:rPr>
          <w:del w:id="113" w:author="USER" w:date="2022-02-17T20:02:00Z"/>
          <w:rFonts w:eastAsiaTheme="minorHAnsi" w:cstheme="minorBidi"/>
          <w:b w:val="0"/>
          <w:bCs w:val="0"/>
          <w:smallCaps w:val="0"/>
          <w:color w:val="000000" w:themeColor="text1"/>
          <w:sz w:val="22"/>
          <w:szCs w:val="20"/>
        </w:rPr>
      </w:pPr>
      <w:ins w:id="114" w:author="USER" w:date="2022-01-20T09:49:00Z">
        <w:r>
          <w:rPr>
            <w:rFonts w:eastAsiaTheme="minorHAnsi" w:cstheme="minorBidi"/>
            <w:b w:val="0"/>
            <w:bCs w:val="0"/>
            <w:smallCaps w:val="0"/>
            <w:color w:val="000000" w:themeColor="text1"/>
            <w:sz w:val="22"/>
            <w:szCs w:val="20"/>
          </w:rPr>
          <w:t xml:space="preserve">South Africa, on the other hand, notably appears as a top exporter to </w:t>
        </w:r>
      </w:ins>
      <w:ins w:id="115" w:author="USER" w:date="2022-01-20T09:51:00Z">
        <w:r>
          <w:rPr>
            <w:rFonts w:eastAsiaTheme="minorHAnsi" w:cstheme="minorBidi"/>
            <w:b w:val="0"/>
            <w:bCs w:val="0"/>
            <w:smallCaps w:val="0"/>
            <w:color w:val="000000" w:themeColor="text1"/>
            <w:sz w:val="22"/>
            <w:szCs w:val="20"/>
          </w:rPr>
          <w:t>several</w:t>
        </w:r>
      </w:ins>
      <w:ins w:id="116" w:author="USER" w:date="2022-01-20T09:49:00Z">
        <w:r>
          <w:rPr>
            <w:rFonts w:eastAsiaTheme="minorHAnsi" w:cstheme="minorBidi"/>
            <w:b w:val="0"/>
            <w:bCs w:val="0"/>
            <w:smallCaps w:val="0"/>
            <w:color w:val="000000" w:themeColor="text1"/>
            <w:sz w:val="22"/>
            <w:szCs w:val="20"/>
          </w:rPr>
          <w:t xml:space="preserve"> EU </w:t>
        </w:r>
      </w:ins>
      <w:ins w:id="117" w:author="USER" w:date="2022-01-20T09:52:00Z">
        <w:r>
          <w:rPr>
            <w:rFonts w:eastAsiaTheme="minorHAnsi" w:cstheme="minorBidi"/>
            <w:b w:val="0"/>
            <w:bCs w:val="0"/>
            <w:smallCaps w:val="0"/>
            <w:color w:val="000000" w:themeColor="text1"/>
            <w:sz w:val="22"/>
            <w:szCs w:val="20"/>
          </w:rPr>
          <w:t>countries</w:t>
        </w:r>
      </w:ins>
      <w:ins w:id="118" w:author="USER" w:date="2022-01-20T09:49:00Z">
        <w:r>
          <w:rPr>
            <w:rFonts w:eastAsiaTheme="minorHAnsi" w:cstheme="minorBidi"/>
            <w:b w:val="0"/>
            <w:bCs w:val="0"/>
            <w:smallCaps w:val="0"/>
            <w:color w:val="000000" w:themeColor="text1"/>
            <w:sz w:val="22"/>
            <w:szCs w:val="20"/>
          </w:rPr>
          <w:t xml:space="preserve"> with the harvest season appearing at its peak during the period between December and April. </w:t>
        </w:r>
      </w:ins>
      <w:ins w:id="119" w:author="USER" w:date="2022-01-20T09:51:00Z">
        <w:r>
          <w:rPr>
            <w:rFonts w:eastAsiaTheme="minorHAnsi" w:cstheme="minorBidi"/>
            <w:b w:val="0"/>
            <w:bCs w:val="0"/>
            <w:smallCaps w:val="0"/>
            <w:color w:val="000000" w:themeColor="text1"/>
            <w:sz w:val="22"/>
            <w:szCs w:val="20"/>
          </w:rPr>
          <w:t xml:space="preserve">However, it is worth noting that exports from South Africa – during the harvest season – </w:t>
        </w:r>
      </w:ins>
      <w:ins w:id="120" w:author="USER" w:date="2022-01-20T09:52:00Z">
        <w:r w:rsidR="00EE6A00">
          <w:rPr>
            <w:rFonts w:eastAsiaTheme="minorHAnsi" w:cstheme="minorBidi"/>
            <w:b w:val="0"/>
            <w:bCs w:val="0"/>
            <w:smallCaps w:val="0"/>
            <w:color w:val="000000" w:themeColor="text1"/>
            <w:sz w:val="22"/>
            <w:szCs w:val="20"/>
          </w:rPr>
          <w:t xml:space="preserve">are the highest in January and February, and </w:t>
        </w:r>
      </w:ins>
      <w:ins w:id="121" w:author="USER" w:date="2022-01-20T09:51:00Z">
        <w:r>
          <w:rPr>
            <w:rFonts w:eastAsiaTheme="minorHAnsi" w:cstheme="minorBidi"/>
            <w:b w:val="0"/>
            <w:bCs w:val="0"/>
            <w:smallCaps w:val="0"/>
            <w:color w:val="000000" w:themeColor="text1"/>
            <w:sz w:val="22"/>
            <w:szCs w:val="20"/>
          </w:rPr>
          <w:t>the lowest in April.</w:t>
        </w:r>
      </w:ins>
      <w:r>
        <w:rPr>
          <w:rStyle w:val="CommentReference"/>
          <w:rFonts w:eastAsiaTheme="minorHAnsi" w:cstheme="minorBidi"/>
          <w:b w:val="0"/>
          <w:bCs w:val="0"/>
          <w:smallCaps w:val="0"/>
        </w:rPr>
        <w:commentReference w:id="111"/>
      </w:r>
      <w:ins w:id="122" w:author="USER" w:date="2022-01-20T10:34:00Z">
        <w:r w:rsidR="008B03F6">
          <w:rPr>
            <w:rFonts w:eastAsiaTheme="minorHAnsi" w:cstheme="minorBidi"/>
            <w:b w:val="0"/>
            <w:bCs w:val="0"/>
            <w:smallCaps w:val="0"/>
            <w:color w:val="000000" w:themeColor="text1"/>
            <w:sz w:val="22"/>
            <w:szCs w:val="20"/>
          </w:rPr>
          <w:t xml:space="preserve"> </w:t>
        </w:r>
      </w:ins>
    </w:p>
    <w:p w14:paraId="20AE12D6" w14:textId="23E5D9CD" w:rsidR="008B129E" w:rsidRDefault="008B129E" w:rsidP="008B129E">
      <w:pPr>
        <w:pStyle w:val="Heading1"/>
        <w:numPr>
          <w:ilvl w:val="0"/>
          <w:numId w:val="0"/>
        </w:numPr>
        <w:rPr>
          <w:rFonts w:eastAsiaTheme="minorHAnsi" w:cstheme="minorBidi"/>
          <w:b w:val="0"/>
          <w:bCs w:val="0"/>
          <w:smallCaps w:val="0"/>
          <w:color w:val="000000" w:themeColor="text1"/>
          <w:sz w:val="22"/>
          <w:szCs w:val="20"/>
        </w:rPr>
      </w:pPr>
    </w:p>
    <w:p w14:paraId="625A855E" w14:textId="46BF5A0F" w:rsidR="00971A01" w:rsidDel="008B129E" w:rsidRDefault="00692500" w:rsidP="008B129E">
      <w:pPr>
        <w:pStyle w:val="Heading1"/>
        <w:numPr>
          <w:ilvl w:val="0"/>
          <w:numId w:val="0"/>
        </w:numPr>
        <w:rPr>
          <w:del w:id="123" w:author="USER" w:date="2022-01-20T10:10:00Z"/>
          <w:rFonts w:eastAsiaTheme="minorHAnsi" w:cstheme="minorBidi"/>
          <w:b w:val="0"/>
          <w:bCs w:val="0"/>
          <w:smallCaps w:val="0"/>
          <w:color w:val="000000" w:themeColor="text1"/>
          <w:sz w:val="22"/>
          <w:szCs w:val="20"/>
        </w:rPr>
      </w:pPr>
      <w:ins w:id="124" w:author="USER" w:date="2022-01-20T09:55:00Z">
        <w:r>
          <w:rPr>
            <w:rFonts w:eastAsiaTheme="minorHAnsi" w:cstheme="minorBidi"/>
            <w:b w:val="0"/>
            <w:bCs w:val="0"/>
            <w:smallCaps w:val="0"/>
            <w:color w:val="000000" w:themeColor="text1"/>
            <w:sz w:val="22"/>
            <w:szCs w:val="20"/>
          </w:rPr>
          <w:t xml:space="preserve">Delving </w:t>
        </w:r>
        <w:r w:rsidR="008B129E">
          <w:rPr>
            <w:rFonts w:eastAsiaTheme="minorHAnsi" w:cstheme="minorBidi"/>
            <w:b w:val="0"/>
            <w:bCs w:val="0"/>
            <w:smallCaps w:val="0"/>
            <w:color w:val="000000" w:themeColor="text1"/>
            <w:sz w:val="22"/>
            <w:szCs w:val="20"/>
          </w:rPr>
          <w:t>deeper into the</w:t>
        </w:r>
      </w:ins>
      <w:ins w:id="125" w:author="USER" w:date="2022-01-20T10:12:00Z">
        <w:r w:rsidR="008B129E">
          <w:rPr>
            <w:rFonts w:eastAsiaTheme="minorHAnsi" w:cstheme="minorBidi"/>
            <w:b w:val="0"/>
            <w:bCs w:val="0"/>
            <w:smallCaps w:val="0"/>
            <w:color w:val="000000" w:themeColor="text1"/>
            <w:sz w:val="22"/>
            <w:szCs w:val="20"/>
          </w:rPr>
          <w:t xml:space="preserve"> EU </w:t>
        </w:r>
      </w:ins>
      <w:ins w:id="126" w:author="USER" w:date="2022-01-20T09:55:00Z">
        <w:r w:rsidR="008B129E">
          <w:rPr>
            <w:rFonts w:eastAsiaTheme="minorHAnsi" w:cstheme="minorBidi"/>
            <w:b w:val="0"/>
            <w:bCs w:val="0"/>
            <w:smallCaps w:val="0"/>
            <w:color w:val="000000" w:themeColor="text1"/>
            <w:sz w:val="22"/>
            <w:szCs w:val="20"/>
          </w:rPr>
          <w:t>market</w:t>
        </w:r>
      </w:ins>
      <w:ins w:id="127" w:author="USER" w:date="2022-01-20T10:12:00Z">
        <w:r w:rsidR="008B129E">
          <w:rPr>
            <w:rFonts w:eastAsiaTheme="minorHAnsi" w:cstheme="minorBidi"/>
            <w:b w:val="0"/>
            <w:bCs w:val="0"/>
            <w:smallCaps w:val="0"/>
            <w:color w:val="000000" w:themeColor="text1"/>
            <w:sz w:val="22"/>
            <w:szCs w:val="20"/>
          </w:rPr>
          <w:t>s</w:t>
        </w:r>
      </w:ins>
      <w:ins w:id="128" w:author="USER" w:date="2022-01-20T09:55:00Z">
        <w:r>
          <w:rPr>
            <w:rFonts w:eastAsiaTheme="minorHAnsi" w:cstheme="minorBidi"/>
            <w:b w:val="0"/>
            <w:bCs w:val="0"/>
            <w:smallCaps w:val="0"/>
            <w:color w:val="000000" w:themeColor="text1"/>
            <w:sz w:val="22"/>
            <w:szCs w:val="20"/>
          </w:rPr>
          <w:t xml:space="preserve">, </w:t>
        </w:r>
      </w:ins>
      <w:ins w:id="129" w:author="USER" w:date="2022-01-20T10:10:00Z">
        <w:r w:rsidR="008B129E">
          <w:rPr>
            <w:rFonts w:eastAsiaTheme="minorHAnsi" w:cstheme="minorBidi"/>
            <w:b w:val="0"/>
            <w:bCs w:val="0"/>
            <w:smallCaps w:val="0"/>
            <w:color w:val="000000" w:themeColor="text1"/>
            <w:sz w:val="22"/>
            <w:szCs w:val="20"/>
          </w:rPr>
          <w:t xml:space="preserve">several countries appear particularly interesting for </w:t>
        </w:r>
      </w:ins>
      <w:ins w:id="130" w:author="USER" w:date="2022-01-20T10:14:00Z">
        <w:r w:rsidR="008B129E">
          <w:rPr>
            <w:rFonts w:eastAsiaTheme="minorHAnsi" w:cstheme="minorBidi"/>
            <w:b w:val="0"/>
            <w:bCs w:val="0"/>
            <w:smallCaps w:val="0"/>
            <w:color w:val="000000" w:themeColor="text1"/>
            <w:sz w:val="22"/>
            <w:szCs w:val="20"/>
          </w:rPr>
          <w:t>Lebanon</w:t>
        </w:r>
      </w:ins>
      <w:ins w:id="131" w:author="USER" w:date="2022-01-20T10:10:00Z">
        <w:r w:rsidR="008B129E">
          <w:rPr>
            <w:rFonts w:eastAsiaTheme="minorHAnsi" w:cstheme="minorBidi"/>
            <w:b w:val="0"/>
            <w:bCs w:val="0"/>
            <w:smallCaps w:val="0"/>
            <w:color w:val="000000" w:themeColor="text1"/>
            <w:sz w:val="22"/>
            <w:szCs w:val="20"/>
          </w:rPr>
          <w:t xml:space="preserve">, during the </w:t>
        </w:r>
      </w:ins>
      <w:ins w:id="132" w:author="USER" w:date="2022-01-20T10:14:00Z">
        <w:r w:rsidR="008B129E">
          <w:rPr>
            <w:rFonts w:eastAsiaTheme="minorHAnsi" w:cstheme="minorBidi"/>
            <w:b w:val="0"/>
            <w:bCs w:val="0"/>
            <w:smallCaps w:val="0"/>
            <w:color w:val="000000" w:themeColor="text1"/>
            <w:sz w:val="22"/>
            <w:szCs w:val="20"/>
          </w:rPr>
          <w:t>latter’s harvest season</w:t>
        </w:r>
      </w:ins>
      <w:ins w:id="133" w:author="USER" w:date="2022-01-20T10:24:00Z">
        <w:r w:rsidR="00CE3DCC">
          <w:rPr>
            <w:rFonts w:eastAsiaTheme="minorHAnsi" w:cstheme="minorBidi"/>
            <w:b w:val="0"/>
            <w:bCs w:val="0"/>
            <w:smallCaps w:val="0"/>
            <w:color w:val="000000" w:themeColor="text1"/>
            <w:sz w:val="22"/>
            <w:szCs w:val="20"/>
          </w:rPr>
          <w:t xml:space="preserve"> and in reference to the supply by top exporters</w:t>
        </w:r>
      </w:ins>
      <w:ins w:id="134" w:author="USER" w:date="2022-01-20T10:14:00Z">
        <w:r w:rsidR="008B129E">
          <w:rPr>
            <w:rFonts w:eastAsiaTheme="minorHAnsi" w:cstheme="minorBidi"/>
            <w:b w:val="0"/>
            <w:bCs w:val="0"/>
            <w:smallCaps w:val="0"/>
            <w:color w:val="000000" w:themeColor="text1"/>
            <w:sz w:val="22"/>
            <w:szCs w:val="20"/>
          </w:rPr>
          <w:t>, as follows:</w:t>
        </w:r>
      </w:ins>
    </w:p>
    <w:p w14:paraId="3AAC001C" w14:textId="77777777" w:rsidR="008B129E" w:rsidRDefault="008B129E" w:rsidP="008B129E">
      <w:pPr>
        <w:pStyle w:val="Heading1"/>
        <w:numPr>
          <w:ilvl w:val="0"/>
          <w:numId w:val="0"/>
        </w:numPr>
        <w:rPr>
          <w:ins w:id="135" w:author="USER" w:date="2022-01-20T10:15:00Z"/>
          <w:rFonts w:eastAsiaTheme="minorHAnsi" w:cstheme="minorBidi"/>
          <w:b w:val="0"/>
          <w:bCs w:val="0"/>
          <w:smallCaps w:val="0"/>
          <w:color w:val="000000" w:themeColor="text1"/>
          <w:sz w:val="22"/>
          <w:szCs w:val="20"/>
        </w:rPr>
      </w:pPr>
    </w:p>
    <w:p w14:paraId="260F85E1" w14:textId="43F4FB1A" w:rsidR="008B129E" w:rsidRDefault="008B129E" w:rsidP="008B129E">
      <w:pPr>
        <w:pStyle w:val="Heading1"/>
        <w:numPr>
          <w:ilvl w:val="0"/>
          <w:numId w:val="50"/>
        </w:numPr>
        <w:rPr>
          <w:ins w:id="136" w:author="USER" w:date="2022-01-20T10:14:00Z"/>
          <w:rFonts w:eastAsiaTheme="minorHAnsi" w:cstheme="minorBidi"/>
          <w:b w:val="0"/>
          <w:bCs w:val="0"/>
          <w:smallCaps w:val="0"/>
          <w:color w:val="000000" w:themeColor="text1"/>
          <w:sz w:val="22"/>
          <w:szCs w:val="20"/>
        </w:rPr>
      </w:pPr>
      <w:ins w:id="137" w:author="USER" w:date="2022-01-20T10:12:00Z">
        <w:r>
          <w:rPr>
            <w:rFonts w:eastAsiaTheme="minorHAnsi" w:cstheme="minorBidi"/>
            <w:b w:val="0"/>
            <w:bCs w:val="0"/>
            <w:smallCaps w:val="0"/>
            <w:color w:val="000000" w:themeColor="text1"/>
            <w:sz w:val="22"/>
            <w:szCs w:val="20"/>
          </w:rPr>
          <w:t xml:space="preserve">The </w:t>
        </w:r>
      </w:ins>
      <w:ins w:id="138" w:author="USER" w:date="2022-01-20T10:13:00Z">
        <w:r>
          <w:rPr>
            <w:rFonts w:eastAsiaTheme="minorHAnsi" w:cstheme="minorBidi"/>
            <w:b w:val="0"/>
            <w:bCs w:val="0"/>
            <w:smallCaps w:val="0"/>
            <w:color w:val="000000" w:themeColor="text1"/>
            <w:sz w:val="22"/>
            <w:szCs w:val="20"/>
          </w:rPr>
          <w:t>Netherlands, during the months of December and January given the drastic drop in the supply of table grapes by India.</w:t>
        </w:r>
      </w:ins>
    </w:p>
    <w:p w14:paraId="47764056" w14:textId="6449D031" w:rsidR="008B129E" w:rsidRDefault="008B129E" w:rsidP="008B129E">
      <w:pPr>
        <w:pStyle w:val="Heading1"/>
        <w:numPr>
          <w:ilvl w:val="0"/>
          <w:numId w:val="50"/>
        </w:numPr>
        <w:rPr>
          <w:ins w:id="139" w:author="USER" w:date="2022-01-20T10:15:00Z"/>
          <w:rFonts w:eastAsiaTheme="minorHAnsi" w:cstheme="minorBidi"/>
          <w:b w:val="0"/>
          <w:bCs w:val="0"/>
          <w:smallCaps w:val="0"/>
          <w:color w:val="000000" w:themeColor="text1"/>
          <w:sz w:val="22"/>
          <w:szCs w:val="20"/>
        </w:rPr>
      </w:pPr>
      <w:ins w:id="140" w:author="USER" w:date="2022-01-20T10:15:00Z">
        <w:r>
          <w:rPr>
            <w:rFonts w:eastAsiaTheme="minorHAnsi" w:cstheme="minorBidi"/>
            <w:b w:val="0"/>
            <w:bCs w:val="0"/>
            <w:smallCaps w:val="0"/>
            <w:color w:val="000000" w:themeColor="text1"/>
            <w:sz w:val="22"/>
            <w:szCs w:val="20"/>
          </w:rPr>
          <w:t xml:space="preserve">Germany, during the months of December, </w:t>
        </w:r>
      </w:ins>
      <w:ins w:id="141" w:author="USER" w:date="2022-01-20T10:16:00Z">
        <w:r w:rsidR="002565B5">
          <w:rPr>
            <w:rFonts w:eastAsiaTheme="minorHAnsi" w:cstheme="minorBidi"/>
            <w:b w:val="0"/>
            <w:bCs w:val="0"/>
            <w:smallCaps w:val="0"/>
            <w:color w:val="000000" w:themeColor="text1"/>
            <w:sz w:val="22"/>
            <w:szCs w:val="20"/>
          </w:rPr>
          <w:t>January</w:t>
        </w:r>
      </w:ins>
      <w:ins w:id="142" w:author="USER" w:date="2022-01-20T10:15:00Z">
        <w:r>
          <w:rPr>
            <w:rFonts w:eastAsiaTheme="minorHAnsi" w:cstheme="minorBidi"/>
            <w:b w:val="0"/>
            <w:bCs w:val="0"/>
            <w:smallCaps w:val="0"/>
            <w:color w:val="000000" w:themeColor="text1"/>
            <w:sz w:val="22"/>
            <w:szCs w:val="20"/>
          </w:rPr>
          <w:t xml:space="preserve"> and February, given the drop in the supply by Italy and Spain</w:t>
        </w:r>
      </w:ins>
    </w:p>
    <w:p w14:paraId="738D03B1" w14:textId="7819227C" w:rsidR="008B129E" w:rsidRDefault="002565B5" w:rsidP="002565B5">
      <w:pPr>
        <w:pStyle w:val="Heading1"/>
        <w:numPr>
          <w:ilvl w:val="0"/>
          <w:numId w:val="50"/>
        </w:numPr>
        <w:rPr>
          <w:ins w:id="143" w:author="USER" w:date="2022-01-20T10:17:00Z"/>
          <w:rFonts w:eastAsiaTheme="minorHAnsi" w:cstheme="minorBidi"/>
          <w:b w:val="0"/>
          <w:bCs w:val="0"/>
          <w:smallCaps w:val="0"/>
          <w:color w:val="000000" w:themeColor="text1"/>
          <w:sz w:val="22"/>
          <w:szCs w:val="20"/>
        </w:rPr>
      </w:pPr>
      <w:ins w:id="144" w:author="USER" w:date="2022-01-20T10:16:00Z">
        <w:r>
          <w:rPr>
            <w:rFonts w:eastAsiaTheme="minorHAnsi" w:cstheme="minorBidi"/>
            <w:b w:val="0"/>
            <w:bCs w:val="0"/>
            <w:smallCaps w:val="0"/>
            <w:color w:val="000000" w:themeColor="text1"/>
            <w:sz w:val="22"/>
            <w:szCs w:val="20"/>
          </w:rPr>
          <w:t xml:space="preserve">The United Kingdom, during the months </w:t>
        </w:r>
        <w:r w:rsidRPr="002565B5">
          <w:rPr>
            <w:rFonts w:eastAsiaTheme="minorHAnsi" w:cstheme="minorBidi"/>
            <w:b w:val="0"/>
            <w:bCs w:val="0"/>
            <w:smallCaps w:val="0"/>
            <w:color w:val="000000" w:themeColor="text1"/>
            <w:sz w:val="22"/>
            <w:szCs w:val="20"/>
          </w:rPr>
          <w:t>of December, January and February, given the drop in the supply by</w:t>
        </w:r>
      </w:ins>
      <w:ins w:id="145" w:author="USER" w:date="2022-01-20T10:17:00Z">
        <w:r>
          <w:rPr>
            <w:rFonts w:eastAsiaTheme="minorHAnsi" w:cstheme="minorBidi"/>
            <w:b w:val="0"/>
            <w:bCs w:val="0"/>
            <w:smallCaps w:val="0"/>
            <w:color w:val="000000" w:themeColor="text1"/>
            <w:sz w:val="22"/>
            <w:szCs w:val="20"/>
          </w:rPr>
          <w:t xml:space="preserve"> Spain and Egypt</w:t>
        </w:r>
      </w:ins>
    </w:p>
    <w:p w14:paraId="7C698B7D" w14:textId="35EDCC9E" w:rsidR="002565B5" w:rsidRPr="00E72582" w:rsidRDefault="002565B5" w:rsidP="00284851">
      <w:pPr>
        <w:pStyle w:val="Heading1"/>
        <w:numPr>
          <w:ilvl w:val="0"/>
          <w:numId w:val="50"/>
        </w:numPr>
        <w:rPr>
          <w:ins w:id="146" w:author="USER" w:date="2022-01-20T10:12:00Z"/>
          <w:rFonts w:eastAsiaTheme="minorHAnsi" w:cstheme="minorBidi"/>
          <w:b w:val="0"/>
          <w:bCs w:val="0"/>
          <w:smallCaps w:val="0"/>
          <w:color w:val="000000" w:themeColor="text1"/>
          <w:sz w:val="22"/>
          <w:szCs w:val="20"/>
        </w:rPr>
      </w:pPr>
      <w:ins w:id="147" w:author="USER" w:date="2022-01-20T10:17:00Z">
        <w:r>
          <w:rPr>
            <w:rFonts w:eastAsiaTheme="minorHAnsi" w:cstheme="minorBidi"/>
            <w:b w:val="0"/>
            <w:bCs w:val="0"/>
            <w:smallCaps w:val="0"/>
            <w:color w:val="000000" w:themeColor="text1"/>
            <w:sz w:val="22"/>
            <w:szCs w:val="20"/>
          </w:rPr>
          <w:lastRenderedPageBreak/>
          <w:t xml:space="preserve">France, during the months of </w:t>
        </w:r>
      </w:ins>
      <w:ins w:id="148" w:author="USER" w:date="2022-01-20T10:26:00Z">
        <w:r w:rsidR="00284851" w:rsidRPr="00284851">
          <w:rPr>
            <w:rFonts w:eastAsiaTheme="minorHAnsi" w:cstheme="minorBidi"/>
            <w:b w:val="0"/>
            <w:bCs w:val="0"/>
            <w:smallCaps w:val="0"/>
            <w:color w:val="000000" w:themeColor="text1"/>
            <w:sz w:val="22"/>
            <w:szCs w:val="20"/>
          </w:rPr>
          <w:t>December, January and February, given the drop in the supply by</w:t>
        </w:r>
        <w:r w:rsidR="00284851">
          <w:rPr>
            <w:rFonts w:eastAsiaTheme="minorHAnsi" w:cstheme="minorBidi"/>
            <w:b w:val="0"/>
            <w:bCs w:val="0"/>
            <w:smallCaps w:val="0"/>
            <w:color w:val="000000" w:themeColor="text1"/>
            <w:sz w:val="22"/>
            <w:szCs w:val="20"/>
          </w:rPr>
          <w:t xml:space="preserve"> Italy, Spain and mainly Chile.</w:t>
        </w:r>
      </w:ins>
    </w:p>
    <w:p w14:paraId="7D2F8F3B" w14:textId="77777777" w:rsidR="00A22D60" w:rsidRDefault="00A22D60" w:rsidP="006C3F7C">
      <w:pPr>
        <w:pStyle w:val="Heading1"/>
        <w:numPr>
          <w:ilvl w:val="0"/>
          <w:numId w:val="0"/>
        </w:numPr>
      </w:pPr>
    </w:p>
    <w:p w14:paraId="24B51C7B" w14:textId="77777777" w:rsidR="00A70F39" w:rsidRDefault="00A70F39" w:rsidP="006C3F7C">
      <w:pPr>
        <w:pStyle w:val="Heading1"/>
        <w:numPr>
          <w:ilvl w:val="0"/>
          <w:numId w:val="0"/>
        </w:numPr>
      </w:pPr>
    </w:p>
    <w:bookmarkEnd w:id="8"/>
    <w:p w14:paraId="4696575B" w14:textId="3717D530" w:rsidR="002F3F99" w:rsidRPr="00A151A9" w:rsidRDefault="002F3F99">
      <w:pPr>
        <w:pStyle w:val="Heading1"/>
        <w:rPr>
          <w:color w:val="000000" w:themeColor="text1"/>
          <w:szCs w:val="24"/>
        </w:rPr>
      </w:pPr>
      <w:r w:rsidRPr="00A151A9">
        <w:rPr>
          <w:color w:val="000000" w:themeColor="text1"/>
          <w:szCs w:val="24"/>
        </w:rPr>
        <w:t>What are the trends in trade in the 20 largest importing countries?</w:t>
      </w:r>
    </w:p>
    <w:p w14:paraId="285A6B3B" w14:textId="77777777" w:rsidR="008B15F3" w:rsidRPr="002F3F99" w:rsidRDefault="008B15F3" w:rsidP="00F56319">
      <w:pPr>
        <w:pStyle w:val="Heading1"/>
        <w:numPr>
          <w:ilvl w:val="0"/>
          <w:numId w:val="0"/>
        </w:numPr>
        <w:ind w:left="720"/>
        <w:rPr>
          <w:color w:val="5B9BD5" w:themeColor="accent1"/>
          <w:szCs w:val="24"/>
        </w:rPr>
      </w:pPr>
    </w:p>
    <w:p w14:paraId="16C8F1DA" w14:textId="14B1C9CB" w:rsidR="005500C1" w:rsidRPr="00583358" w:rsidRDefault="005500C1" w:rsidP="00420DA5">
      <w:pPr>
        <w:pStyle w:val="Heading1"/>
        <w:numPr>
          <w:ilvl w:val="0"/>
          <w:numId w:val="0"/>
        </w:numPr>
        <w:ind w:left="720"/>
        <w:rPr>
          <w:b w:val="0"/>
          <w:bCs w:val="0"/>
          <w:color w:val="000000" w:themeColor="text1"/>
          <w:szCs w:val="24"/>
        </w:rPr>
      </w:pPr>
      <w:r w:rsidRPr="00583358">
        <w:rPr>
          <w:b w:val="0"/>
          <w:bCs w:val="0"/>
          <w:color w:val="000000" w:themeColor="text1"/>
          <w:szCs w:val="24"/>
        </w:rPr>
        <w:t>5.1</w:t>
      </w:r>
      <w:r w:rsidR="008A7BC3" w:rsidRPr="00583358">
        <w:rPr>
          <w:b w:val="0"/>
          <w:bCs w:val="0"/>
          <w:color w:val="000000" w:themeColor="text1"/>
          <w:szCs w:val="24"/>
        </w:rPr>
        <w:t xml:space="preserve"> </w:t>
      </w:r>
      <w:r w:rsidR="008B15F3" w:rsidRPr="00583358">
        <w:rPr>
          <w:b w:val="0"/>
          <w:bCs w:val="0"/>
          <w:color w:val="000000" w:themeColor="text1"/>
          <w:szCs w:val="24"/>
        </w:rPr>
        <w:t>What are What are the trends in trade in the 20 largest importing countries?</w:t>
      </w:r>
    </w:p>
    <w:p w14:paraId="3506B552" w14:textId="64F3E1CA" w:rsidR="006E6FE1" w:rsidRPr="006E6FE1" w:rsidRDefault="006E6FE1" w:rsidP="00406F8F">
      <w:r w:rsidRPr="006E6FE1">
        <w:t>T</w:t>
      </w:r>
      <w:r w:rsidR="003106AA">
        <w:t>he world total import value of table grapes</w:t>
      </w:r>
      <w:r w:rsidRPr="006E6FE1">
        <w:t xml:space="preserve"> has been steadily increasing during the period 2016 to 2020 reaching almost </w:t>
      </w:r>
      <w:r>
        <w:t xml:space="preserve">USD </w:t>
      </w:r>
      <w:r w:rsidR="003106AA">
        <w:t xml:space="preserve">9.9 </w:t>
      </w:r>
      <w:r w:rsidRPr="006E6FE1">
        <w:t xml:space="preserve">billion in 2020. As the figure below shows, the </w:t>
      </w:r>
      <w:r>
        <w:t>United States</w:t>
      </w:r>
      <w:r w:rsidRPr="006E6FE1">
        <w:t xml:space="preserve"> is by far the largest import</w:t>
      </w:r>
      <w:r>
        <w:t>er</w:t>
      </w:r>
      <w:r w:rsidRPr="006E6FE1">
        <w:t xml:space="preserve"> in the world</w:t>
      </w:r>
      <w:r>
        <w:t xml:space="preserve"> and</w:t>
      </w:r>
      <w:ins w:id="149" w:author="Warner Uiterwijk" w:date="2022-01-13T14:23:00Z">
        <w:r w:rsidR="00944283">
          <w:t xml:space="preserve"> </w:t>
        </w:r>
      </w:ins>
      <w:del w:id="150" w:author="Warner Uiterwijk" w:date="2022-01-13T14:23:00Z">
        <w:r w:rsidDel="00944283">
          <w:delText xml:space="preserve"> </w:delText>
        </w:r>
        <w:r w:rsidRPr="006E6FE1" w:rsidDel="00944283">
          <w:delText xml:space="preserve"> </w:delText>
        </w:r>
      </w:del>
      <w:r w:rsidRPr="006E6FE1">
        <w:t xml:space="preserve">its import value increased by </w:t>
      </w:r>
      <w:r w:rsidR="00406F8F">
        <w:t>13</w:t>
      </w:r>
      <w:r w:rsidRPr="006E6FE1">
        <w:t xml:space="preserve">% </w:t>
      </w:r>
      <w:r w:rsidR="00406F8F">
        <w:t xml:space="preserve">between 2016 and 2020. </w:t>
      </w:r>
      <w:ins w:id="151" w:author="USER" w:date="2022-01-20T10:28:00Z">
        <w:r w:rsidR="00F52C4B">
          <w:t>Netherlands</w:t>
        </w:r>
      </w:ins>
      <w:del w:id="152" w:author="USER" w:date="2022-01-20T10:28:00Z">
        <w:r w:rsidR="00406F8F" w:rsidDel="00F52C4B">
          <w:delText>Germany</w:delText>
        </w:r>
      </w:del>
      <w:r w:rsidRPr="006E6FE1">
        <w:t xml:space="preserve"> is also a prominent </w:t>
      </w:r>
      <w:r w:rsidR="00406F8F">
        <w:t xml:space="preserve">table grapes </w:t>
      </w:r>
      <w:r w:rsidRPr="006E6FE1">
        <w:t>importer internationally.</w:t>
      </w:r>
    </w:p>
    <w:p w14:paraId="5D66DC16" w14:textId="748CFAB8" w:rsidR="006E6FE1" w:rsidRPr="006E6FE1" w:rsidRDefault="006E6FE1" w:rsidP="00E41F35">
      <w:commentRangeStart w:id="153"/>
      <w:commentRangeStart w:id="154"/>
      <w:r w:rsidRPr="006E6FE1">
        <w:t xml:space="preserve">The </w:t>
      </w:r>
      <w:r w:rsidR="00741738">
        <w:t>E</w:t>
      </w:r>
      <w:r w:rsidRPr="006E6FE1">
        <w:t>uropean region is the second large</w:t>
      </w:r>
      <w:r w:rsidR="003D3F53">
        <w:t>st</w:t>
      </w:r>
      <w:r w:rsidR="00E41F35">
        <w:t xml:space="preserve"> importing market of table grapes</w:t>
      </w:r>
      <w:commentRangeStart w:id="155"/>
      <w:r w:rsidRPr="006E6FE1">
        <w:t xml:space="preserve"> after the </w:t>
      </w:r>
      <w:r w:rsidR="00741738">
        <w:t>US</w:t>
      </w:r>
      <w:r w:rsidRPr="006E6FE1">
        <w:t xml:space="preserve">. </w:t>
      </w:r>
      <w:commentRangeEnd w:id="155"/>
      <w:r w:rsidR="00944283">
        <w:rPr>
          <w:rStyle w:val="CommentReference"/>
        </w:rPr>
        <w:commentReference w:id="155"/>
      </w:r>
      <w:r w:rsidRPr="006E6FE1">
        <w:t xml:space="preserve">The main importers in the </w:t>
      </w:r>
      <w:r w:rsidR="00741738">
        <w:t>EU</w:t>
      </w:r>
      <w:r w:rsidRPr="006E6FE1">
        <w:t xml:space="preserve"> are: </w:t>
      </w:r>
      <w:r w:rsidR="003D3F53">
        <w:t>Germany, Netherlands, UK, France</w:t>
      </w:r>
      <w:ins w:id="156" w:author="USER" w:date="2022-01-20T10:28:00Z">
        <w:r w:rsidR="00313996">
          <w:t xml:space="preserve">, Poland </w:t>
        </w:r>
      </w:ins>
      <w:r w:rsidR="003D3F53">
        <w:t xml:space="preserve"> and Spain.</w:t>
      </w:r>
      <w:commentRangeEnd w:id="153"/>
      <w:r w:rsidR="001832A1">
        <w:rPr>
          <w:rStyle w:val="CommentReference"/>
        </w:rPr>
        <w:commentReference w:id="153"/>
      </w:r>
      <w:commentRangeEnd w:id="154"/>
      <w:r w:rsidR="0022011C">
        <w:rPr>
          <w:rStyle w:val="CommentReference"/>
        </w:rPr>
        <w:commentReference w:id="154"/>
      </w:r>
    </w:p>
    <w:p w14:paraId="5AD9DC58" w14:textId="369C70EA" w:rsidR="00153F06" w:rsidRPr="001024D1" w:rsidRDefault="006E6FE1" w:rsidP="00371AF7">
      <w:r w:rsidRPr="006E6FE1">
        <w:t xml:space="preserve">As for the </w:t>
      </w:r>
      <w:r w:rsidR="00741738" w:rsidRPr="006E6FE1">
        <w:t>Asian</w:t>
      </w:r>
      <w:r w:rsidRPr="006E6FE1">
        <w:t xml:space="preserve"> market, </w:t>
      </w:r>
      <w:r w:rsidR="00884FED">
        <w:t>China</w:t>
      </w:r>
      <w:r w:rsidRPr="006E6FE1">
        <w:t xml:space="preserve"> is the main </w:t>
      </w:r>
      <w:r w:rsidR="00741738">
        <w:t>importer</w:t>
      </w:r>
      <w:r w:rsidR="00884FED">
        <w:t xml:space="preserve"> of table grapes</w:t>
      </w:r>
      <w:r w:rsidRPr="006E6FE1">
        <w:t xml:space="preserve">, followed by </w:t>
      </w:r>
      <w:r w:rsidR="00884FED">
        <w:t xml:space="preserve">Hong Kong China and </w:t>
      </w:r>
      <w:r w:rsidR="00741738">
        <w:t>R</w:t>
      </w:r>
      <w:r w:rsidR="00884FED">
        <w:t>ussia</w:t>
      </w:r>
      <w:r w:rsidRPr="006E6FE1">
        <w:t>.</w:t>
      </w:r>
    </w:p>
    <w:p w14:paraId="31775A9F" w14:textId="67066FF7" w:rsidR="00741738" w:rsidRDefault="00B0100D">
      <w:pPr>
        <w:pStyle w:val="ImagesCaption"/>
        <w:jc w:val="center"/>
      </w:pPr>
      <w:r>
        <w:rPr>
          <w:noProof/>
        </w:rPr>
        <w:drawing>
          <wp:inline distT="0" distB="0" distL="0" distR="0" wp14:anchorId="299211DB" wp14:editId="028C0E5C">
            <wp:extent cx="5532757" cy="333431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9140" cy="3332139"/>
                    </a:xfrm>
                    <a:prstGeom prst="rect">
                      <a:avLst/>
                    </a:prstGeom>
                    <a:noFill/>
                  </pic:spPr>
                </pic:pic>
              </a:graphicData>
            </a:graphic>
          </wp:inline>
        </w:drawing>
      </w:r>
    </w:p>
    <w:p w14:paraId="250C942A" w14:textId="79810B68" w:rsidR="0059052F" w:rsidRPr="0059052F" w:rsidRDefault="0059052F" w:rsidP="0059052F">
      <w:pPr>
        <w:pStyle w:val="NormalWeb"/>
        <w:spacing w:before="0" w:beforeAutospacing="0" w:after="200" w:afterAutospacing="0"/>
        <w:jc w:val="both"/>
        <w:rPr>
          <w:rFonts w:ascii="Calibri" w:hAnsi="Calibri" w:cs="Calibri"/>
          <w:color w:val="000000" w:themeColor="text1"/>
          <w:sz w:val="22"/>
          <w:szCs w:val="22"/>
        </w:rPr>
      </w:pPr>
      <w:r>
        <w:rPr>
          <w:rFonts w:ascii="Calibri" w:hAnsi="Calibri" w:cs="Calibri"/>
          <w:color w:val="000000" w:themeColor="text1"/>
          <w:sz w:val="22"/>
          <w:szCs w:val="22"/>
        </w:rPr>
        <w:t>The t</w:t>
      </w:r>
      <w:r w:rsidRPr="0059052F">
        <w:rPr>
          <w:rFonts w:ascii="Calibri" w:hAnsi="Calibri" w:cs="Calibri"/>
          <w:color w:val="000000" w:themeColor="text1"/>
          <w:sz w:val="22"/>
          <w:szCs w:val="22"/>
        </w:rPr>
        <w:t>able grapes market is projected to reach</w:t>
      </w:r>
      <w:r>
        <w:rPr>
          <w:rFonts w:ascii="Calibri" w:hAnsi="Calibri" w:cs="Calibri"/>
          <w:color w:val="000000" w:themeColor="text1"/>
          <w:sz w:val="22"/>
          <w:szCs w:val="22"/>
        </w:rPr>
        <w:t xml:space="preserve"> a total market size of USD 86 billion in 2024 from USD </w:t>
      </w:r>
      <w:r w:rsidRPr="0059052F">
        <w:rPr>
          <w:rFonts w:ascii="Calibri" w:hAnsi="Calibri" w:cs="Calibri"/>
          <w:color w:val="000000" w:themeColor="text1"/>
          <w:sz w:val="22"/>
          <w:szCs w:val="22"/>
        </w:rPr>
        <w:t>50</w:t>
      </w:r>
      <w:ins w:id="157" w:author="Warner Uiterwijk" w:date="2022-01-13T14:27:00Z">
        <w:r w:rsidR="00944283">
          <w:rPr>
            <w:rFonts w:ascii="Calibri" w:hAnsi="Calibri" w:cs="Calibri"/>
            <w:color w:val="000000" w:themeColor="text1"/>
            <w:sz w:val="22"/>
            <w:szCs w:val="22"/>
          </w:rPr>
          <w:t xml:space="preserve"> </w:t>
        </w:r>
      </w:ins>
      <w:r w:rsidRPr="0059052F">
        <w:rPr>
          <w:rFonts w:ascii="Calibri" w:hAnsi="Calibri" w:cs="Calibri"/>
          <w:color w:val="000000" w:themeColor="text1"/>
          <w:sz w:val="22"/>
          <w:szCs w:val="22"/>
        </w:rPr>
        <w:t xml:space="preserve">billion in 2018. Prices </w:t>
      </w:r>
      <w:r>
        <w:rPr>
          <w:rFonts w:ascii="Calibri" w:hAnsi="Calibri" w:cs="Calibri"/>
          <w:color w:val="000000" w:themeColor="text1"/>
          <w:sz w:val="22"/>
          <w:szCs w:val="22"/>
        </w:rPr>
        <w:t>have also been witnessing increases coupled with an increase in the</w:t>
      </w:r>
      <w:r w:rsidRPr="0059052F">
        <w:rPr>
          <w:rFonts w:ascii="Calibri" w:hAnsi="Calibri" w:cs="Calibri"/>
          <w:color w:val="000000" w:themeColor="text1"/>
          <w:sz w:val="22"/>
          <w:szCs w:val="22"/>
        </w:rPr>
        <w:t xml:space="preserve"> </w:t>
      </w:r>
      <w:r w:rsidR="005500C1" w:rsidRPr="0059052F">
        <w:rPr>
          <w:rFonts w:ascii="Calibri" w:hAnsi="Calibri" w:cs="Calibri"/>
          <w:color w:val="000000" w:themeColor="text1"/>
          <w:sz w:val="22"/>
          <w:szCs w:val="22"/>
        </w:rPr>
        <w:t xml:space="preserve">per capita consumption of </w:t>
      </w:r>
      <w:r w:rsidRPr="0059052F">
        <w:rPr>
          <w:rFonts w:ascii="Calibri" w:hAnsi="Calibri" w:cs="Calibri"/>
          <w:color w:val="000000" w:themeColor="text1"/>
          <w:sz w:val="22"/>
          <w:szCs w:val="22"/>
        </w:rPr>
        <w:t>table grapes in the years to come.</w:t>
      </w:r>
    </w:p>
    <w:p w14:paraId="25553391" w14:textId="50F9ADC5" w:rsidR="00240841" w:rsidRDefault="005500C1" w:rsidP="00240841">
      <w:pPr>
        <w:pStyle w:val="Heading1"/>
        <w:numPr>
          <w:ilvl w:val="0"/>
          <w:numId w:val="0"/>
        </w:numPr>
        <w:ind w:left="720"/>
        <w:rPr>
          <w:b w:val="0"/>
          <w:bCs w:val="0"/>
          <w:color w:val="000000" w:themeColor="text1"/>
          <w:szCs w:val="24"/>
        </w:rPr>
      </w:pPr>
      <w:r w:rsidRPr="00583358">
        <w:rPr>
          <w:b w:val="0"/>
          <w:bCs w:val="0"/>
          <w:color w:val="000000" w:themeColor="text1"/>
          <w:szCs w:val="24"/>
        </w:rPr>
        <w:t>5.</w:t>
      </w:r>
      <w:r w:rsidR="00583358" w:rsidRPr="00583358">
        <w:rPr>
          <w:b w:val="0"/>
          <w:bCs w:val="0"/>
          <w:color w:val="000000" w:themeColor="text1"/>
          <w:szCs w:val="24"/>
        </w:rPr>
        <w:t xml:space="preserve">2 </w:t>
      </w:r>
      <w:r w:rsidR="00240841" w:rsidRPr="00583358">
        <w:rPr>
          <w:b w:val="0"/>
          <w:bCs w:val="0"/>
          <w:color w:val="000000" w:themeColor="text1"/>
          <w:szCs w:val="24"/>
        </w:rPr>
        <w:t>What are the trends in trade in the GCC?</w:t>
      </w:r>
    </w:p>
    <w:p w14:paraId="43820918" w14:textId="47C12448" w:rsidR="00253435" w:rsidRPr="00D92A8A" w:rsidRDefault="00D92A8A" w:rsidP="00D92A8A">
      <w:pPr>
        <w:spacing w:after="0"/>
        <w:jc w:val="left"/>
        <w:rPr>
          <w:color w:val="000000" w:themeColor="text1"/>
        </w:rPr>
      </w:pPr>
      <w:r w:rsidRPr="00D92A8A">
        <w:rPr>
          <w:color w:val="000000" w:themeColor="text1"/>
        </w:rPr>
        <w:t xml:space="preserve">The demand </w:t>
      </w:r>
      <w:ins w:id="158" w:author="Warner Uiterwijk" w:date="2022-01-13T14:28:00Z">
        <w:r w:rsidR="00944283">
          <w:rPr>
            <w:color w:val="000000" w:themeColor="text1"/>
          </w:rPr>
          <w:t>for</w:t>
        </w:r>
      </w:ins>
      <w:del w:id="159" w:author="Warner Uiterwijk" w:date="2022-01-13T14:28:00Z">
        <w:r w:rsidRPr="00D92A8A" w:rsidDel="00944283">
          <w:rPr>
            <w:color w:val="000000" w:themeColor="text1"/>
          </w:rPr>
          <w:delText>of</w:delText>
        </w:r>
      </w:del>
      <w:r w:rsidRPr="00D92A8A">
        <w:rPr>
          <w:color w:val="000000" w:themeColor="text1"/>
        </w:rPr>
        <w:t xml:space="preserve"> grapes in all GCC markets is typically year</w:t>
      </w:r>
      <w:r>
        <w:rPr>
          <w:color w:val="000000" w:themeColor="text1"/>
        </w:rPr>
        <w:t xml:space="preserve"> </w:t>
      </w:r>
      <w:r w:rsidRPr="00D92A8A">
        <w:rPr>
          <w:color w:val="000000" w:themeColor="text1"/>
        </w:rPr>
        <w:t>round.</w:t>
      </w:r>
      <w:r>
        <w:rPr>
          <w:color w:val="000000" w:themeColor="text1"/>
        </w:rPr>
        <w:t xml:space="preserve"> Despite </w:t>
      </w:r>
      <w:r w:rsidR="00DE1ED6" w:rsidRPr="00C62815">
        <w:rPr>
          <w:color w:val="000000" w:themeColor="text1"/>
        </w:rPr>
        <w:t>t</w:t>
      </w:r>
      <w:r w:rsidR="005500C1" w:rsidRPr="00C62815">
        <w:rPr>
          <w:color w:val="000000" w:themeColor="text1"/>
        </w:rPr>
        <w:t xml:space="preserve">he </w:t>
      </w:r>
      <w:r>
        <w:rPr>
          <w:color w:val="000000" w:themeColor="text1"/>
        </w:rPr>
        <w:t xml:space="preserve">fact that these </w:t>
      </w:r>
      <w:r w:rsidR="00DE1ED6" w:rsidRPr="00C62815">
        <w:rPr>
          <w:color w:val="000000" w:themeColor="text1"/>
        </w:rPr>
        <w:t>markets</w:t>
      </w:r>
      <w:r w:rsidR="005500C1" w:rsidRPr="00C62815">
        <w:rPr>
          <w:color w:val="000000" w:themeColor="text1"/>
        </w:rPr>
        <w:t xml:space="preserve"> do not compare to the mass of North America and Europe, the small market experienced </w:t>
      </w:r>
      <w:r w:rsidR="00253435" w:rsidRPr="00D92A8A">
        <w:rPr>
          <w:color w:val="000000" w:themeColor="text1"/>
        </w:rPr>
        <w:t>a remarkable increase</w:t>
      </w:r>
      <w:r w:rsidR="005500C1" w:rsidRPr="00C62815">
        <w:rPr>
          <w:color w:val="000000" w:themeColor="text1"/>
        </w:rPr>
        <w:t xml:space="preserve"> in demand</w:t>
      </w:r>
      <w:r w:rsidR="00253435" w:rsidRPr="00D92A8A">
        <w:rPr>
          <w:color w:val="000000" w:themeColor="text1"/>
        </w:rPr>
        <w:t xml:space="preserve"> in 2020, with the exception of Bahrain that witnessed a 26% drop in table grapes imports </w:t>
      </w:r>
      <w:r w:rsidR="00944283">
        <w:rPr>
          <w:color w:val="000000" w:themeColor="text1"/>
        </w:rPr>
        <w:t>in that</w:t>
      </w:r>
      <w:r w:rsidR="00253435" w:rsidRPr="00D92A8A">
        <w:rPr>
          <w:color w:val="000000" w:themeColor="text1"/>
        </w:rPr>
        <w:t xml:space="preserve"> year</w:t>
      </w:r>
      <w:r w:rsidR="005500C1" w:rsidRPr="00C62815">
        <w:rPr>
          <w:color w:val="000000" w:themeColor="text1"/>
        </w:rPr>
        <w:t>.</w:t>
      </w:r>
      <w:r w:rsidR="00DE1ED6" w:rsidRPr="00C62815">
        <w:rPr>
          <w:color w:val="000000" w:themeColor="text1"/>
        </w:rPr>
        <w:t xml:space="preserve"> </w:t>
      </w:r>
    </w:p>
    <w:p w14:paraId="5799BA51" w14:textId="77777777" w:rsidR="00176013" w:rsidRDefault="00D851A9" w:rsidP="009C0E30">
      <w:pPr>
        <w:pStyle w:val="Heading1"/>
        <w:numPr>
          <w:ilvl w:val="0"/>
          <w:numId w:val="0"/>
        </w:numPr>
        <w:rPr>
          <w:ins w:id="160" w:author="USER" w:date="2022-02-17T20:03:00Z"/>
          <w:rFonts w:eastAsiaTheme="minorHAnsi" w:cstheme="minorBidi"/>
          <w:b w:val="0"/>
          <w:bCs w:val="0"/>
          <w:smallCaps w:val="0"/>
          <w:color w:val="000000" w:themeColor="text1"/>
          <w:sz w:val="22"/>
          <w:szCs w:val="20"/>
        </w:rPr>
      </w:pPr>
      <w:bookmarkStart w:id="161" w:name="_Toc75337235"/>
      <w:r>
        <w:rPr>
          <w:rFonts w:eastAsiaTheme="minorHAnsi" w:cstheme="minorBidi"/>
          <w:b w:val="0"/>
          <w:bCs w:val="0"/>
          <w:smallCaps w:val="0"/>
          <w:color w:val="000000" w:themeColor="text1"/>
          <w:sz w:val="22"/>
          <w:szCs w:val="20"/>
        </w:rPr>
        <w:t>Lebanon’s top GCC destination for table grapes is Saudi Arabia</w:t>
      </w:r>
      <w:r w:rsidR="00E4318D">
        <w:rPr>
          <w:rFonts w:eastAsiaTheme="minorHAnsi" w:cstheme="minorBidi"/>
          <w:b w:val="0"/>
          <w:bCs w:val="0"/>
          <w:smallCaps w:val="0"/>
          <w:color w:val="000000" w:themeColor="text1"/>
          <w:sz w:val="22"/>
          <w:szCs w:val="20"/>
        </w:rPr>
        <w:t>, followed by</w:t>
      </w:r>
      <w:r w:rsidR="005542F1">
        <w:rPr>
          <w:rFonts w:eastAsiaTheme="minorHAnsi" w:cstheme="minorBidi"/>
          <w:b w:val="0"/>
          <w:bCs w:val="0"/>
          <w:smallCaps w:val="0"/>
          <w:color w:val="000000" w:themeColor="text1"/>
          <w:sz w:val="22"/>
          <w:szCs w:val="20"/>
        </w:rPr>
        <w:t xml:space="preserve"> Oman, Kuwait and </w:t>
      </w:r>
      <w:r w:rsidR="00E4318D">
        <w:rPr>
          <w:rFonts w:eastAsiaTheme="minorHAnsi" w:cstheme="minorBidi"/>
          <w:b w:val="0"/>
          <w:bCs w:val="0"/>
          <w:smallCaps w:val="0"/>
          <w:color w:val="000000" w:themeColor="text1"/>
          <w:sz w:val="22"/>
          <w:szCs w:val="20"/>
        </w:rPr>
        <w:t xml:space="preserve"> UAE</w:t>
      </w:r>
      <w:ins w:id="162" w:author="USER" w:date="2022-01-20T10:29:00Z">
        <w:r w:rsidR="005542F1">
          <w:rPr>
            <w:rFonts w:eastAsiaTheme="minorHAnsi" w:cstheme="minorBidi"/>
            <w:b w:val="0"/>
            <w:bCs w:val="0"/>
            <w:smallCaps w:val="0"/>
            <w:color w:val="000000" w:themeColor="text1"/>
            <w:sz w:val="22"/>
            <w:szCs w:val="20"/>
          </w:rPr>
          <w:t>.</w:t>
        </w:r>
      </w:ins>
      <w:del w:id="163" w:author="USER" w:date="2022-01-20T10:29:00Z">
        <w:r w:rsidR="00E4318D" w:rsidDel="005542F1">
          <w:rPr>
            <w:rFonts w:eastAsiaTheme="minorHAnsi" w:cstheme="minorBidi"/>
            <w:b w:val="0"/>
            <w:bCs w:val="0"/>
            <w:smallCaps w:val="0"/>
            <w:color w:val="000000" w:themeColor="text1"/>
            <w:sz w:val="22"/>
            <w:szCs w:val="20"/>
          </w:rPr>
          <w:delText>,</w:delText>
        </w:r>
      </w:del>
      <w:r w:rsidR="00E4318D">
        <w:rPr>
          <w:rFonts w:eastAsiaTheme="minorHAnsi" w:cstheme="minorBidi"/>
          <w:b w:val="0"/>
          <w:bCs w:val="0"/>
          <w:smallCaps w:val="0"/>
          <w:color w:val="000000" w:themeColor="text1"/>
          <w:sz w:val="22"/>
          <w:szCs w:val="20"/>
        </w:rPr>
        <w:t xml:space="preserve"> </w:t>
      </w:r>
      <w:bookmarkStart w:id="164" w:name="_Toc78411113"/>
    </w:p>
    <w:p w14:paraId="6A38A87C" w14:textId="77777777" w:rsidR="009C0E30" w:rsidRDefault="009C0E30" w:rsidP="009C0E30">
      <w:pPr>
        <w:pStyle w:val="Heading1"/>
        <w:numPr>
          <w:ilvl w:val="0"/>
          <w:numId w:val="0"/>
        </w:numPr>
        <w:rPr>
          <w:ins w:id="165" w:author="USER" w:date="2022-02-17T20:06:00Z"/>
        </w:rPr>
      </w:pPr>
    </w:p>
    <w:p w14:paraId="325C0100" w14:textId="3F8D9F4D" w:rsidR="009A4153" w:rsidRPr="009A4153" w:rsidRDefault="001352CC" w:rsidP="009C0E30">
      <w:pPr>
        <w:pStyle w:val="Heading1"/>
        <w:numPr>
          <w:ilvl w:val="0"/>
          <w:numId w:val="0"/>
        </w:numPr>
      </w:pPr>
      <w:r w:rsidRPr="001352CC">
        <w:t>What are interesting markets for the future?</w:t>
      </w:r>
      <w:bookmarkEnd w:id="161"/>
      <w:bookmarkEnd w:id="164"/>
    </w:p>
    <w:p w14:paraId="5C4D393E" w14:textId="429BC749" w:rsidR="004E4BA1" w:rsidRPr="004A7EBE" w:rsidRDefault="004E4BA1" w:rsidP="004F095D">
      <w:pPr>
        <w:rPr>
          <w:color w:val="000000" w:themeColor="text1"/>
        </w:rPr>
      </w:pPr>
      <w:r w:rsidRPr="004A7EBE">
        <w:rPr>
          <w:color w:val="000000" w:themeColor="text1"/>
        </w:rPr>
        <w:lastRenderedPageBreak/>
        <w:t xml:space="preserve">For the purpose of identifying potential markets for Lebanese exports of </w:t>
      </w:r>
      <w:r w:rsidR="004F095D">
        <w:rPr>
          <w:color w:val="000000" w:themeColor="text1"/>
        </w:rPr>
        <w:t>table grapes,</w:t>
      </w:r>
      <w:r w:rsidRPr="004A7EBE">
        <w:rPr>
          <w:color w:val="000000" w:themeColor="text1"/>
        </w:rPr>
        <w:t xml:space="preserve"> a model was built to include indicators such as worldwide imports, exports and export growth from Lebanon, a comparison between tariffs facing Lebanon and leading competitors in the market, average distance and concentration of suppliers, import trade windows, GDP and others.</w:t>
      </w:r>
    </w:p>
    <w:p w14:paraId="544528A2" w14:textId="29EDC244" w:rsidR="00FD0230" w:rsidRPr="00FD0230" w:rsidRDefault="004E4BA1" w:rsidP="00FD0230">
      <w:pPr>
        <w:rPr>
          <w:color w:val="000000" w:themeColor="text1"/>
        </w:rPr>
      </w:pPr>
      <w:r w:rsidRPr="00FD0230">
        <w:rPr>
          <w:color w:val="000000" w:themeColor="text1"/>
        </w:rPr>
        <w:t xml:space="preserve">Based on the calculation and analysis of the figures, </w:t>
      </w:r>
      <w:r w:rsidR="00FD0230">
        <w:rPr>
          <w:color w:val="000000" w:themeColor="text1"/>
        </w:rPr>
        <w:t>7</w:t>
      </w:r>
      <w:r w:rsidRPr="00FD0230">
        <w:rPr>
          <w:color w:val="000000" w:themeColor="text1"/>
        </w:rPr>
        <w:t xml:space="preserve"> countries were identified as promising and offering great opportunities for Lebanese exporters of </w:t>
      </w:r>
      <w:r w:rsidR="004A7EBE" w:rsidRPr="00FD0230">
        <w:rPr>
          <w:color w:val="000000" w:themeColor="text1"/>
        </w:rPr>
        <w:t>table grapes</w:t>
      </w:r>
      <w:r w:rsidRPr="00FD0230">
        <w:rPr>
          <w:color w:val="000000" w:themeColor="text1"/>
        </w:rPr>
        <w:t xml:space="preserve">. These countries </w:t>
      </w:r>
      <w:r w:rsidR="00FD0230" w:rsidRPr="00FD0230">
        <w:rPr>
          <w:color w:val="000000" w:themeColor="text1"/>
        </w:rPr>
        <w:t>include Saudi Arabia, Netherlands, UK, Qatar, Russia, UAE, and Malaysia.</w:t>
      </w:r>
      <w:r w:rsidR="00C9536C">
        <w:rPr>
          <w:color w:val="000000" w:themeColor="text1"/>
        </w:rPr>
        <w:t xml:space="preserve"> </w:t>
      </w:r>
    </w:p>
    <w:p w14:paraId="2B5C6783" w14:textId="2154F88F" w:rsidR="00DE1ED6" w:rsidRPr="00024677" w:rsidRDefault="00DE1ED6" w:rsidP="00FD0230">
      <w:pPr>
        <w:rPr>
          <w:color w:val="000000" w:themeColor="text1"/>
        </w:rPr>
      </w:pPr>
      <w:r w:rsidRPr="00024677">
        <w:rPr>
          <w:color w:val="000000" w:themeColor="text1"/>
        </w:rPr>
        <w:t xml:space="preserve">Table 3 below provides an overview of these potential export markets including the main used indicators. </w:t>
      </w:r>
    </w:p>
    <w:p w14:paraId="66C3DE7E" w14:textId="77777777" w:rsidR="00812530" w:rsidRPr="007B684F" w:rsidRDefault="00812530" w:rsidP="004A7EBE">
      <w:pPr>
        <w:rPr>
          <w:color w:val="FF0000"/>
        </w:rPr>
      </w:pPr>
    </w:p>
    <w:p w14:paraId="04BF2818" w14:textId="12C2B9F7" w:rsidR="007A2FDE" w:rsidRPr="00B714D9" w:rsidRDefault="007A2FDE" w:rsidP="00762391">
      <w:pPr>
        <w:pStyle w:val="ImagesCaption"/>
        <w:spacing w:after="0"/>
        <w:rPr>
          <w:color w:val="000000" w:themeColor="text1"/>
        </w:rPr>
      </w:pPr>
      <w:r w:rsidRPr="00B714D9">
        <w:rPr>
          <w:color w:val="000000" w:themeColor="text1"/>
        </w:rPr>
        <w:t xml:space="preserve">Table </w:t>
      </w:r>
      <w:r w:rsidR="00DE1ED6" w:rsidRPr="00B714D9">
        <w:rPr>
          <w:color w:val="000000" w:themeColor="text1"/>
        </w:rPr>
        <w:t>3</w:t>
      </w:r>
      <w:r w:rsidRPr="00B714D9">
        <w:rPr>
          <w:color w:val="000000" w:themeColor="text1"/>
        </w:rPr>
        <w:t xml:space="preserve"> Top </w:t>
      </w:r>
      <w:r w:rsidR="00B714D9" w:rsidRPr="00B714D9">
        <w:rPr>
          <w:color w:val="000000" w:themeColor="text1"/>
        </w:rPr>
        <w:t xml:space="preserve">7 </w:t>
      </w:r>
      <w:r w:rsidR="00043B38">
        <w:rPr>
          <w:color w:val="000000" w:themeColor="text1"/>
        </w:rPr>
        <w:t>potential</w:t>
      </w:r>
      <w:r w:rsidR="00DE1ED6" w:rsidRPr="00B714D9">
        <w:rPr>
          <w:color w:val="000000" w:themeColor="text1"/>
        </w:rPr>
        <w:t xml:space="preserve"> </w:t>
      </w:r>
      <w:r w:rsidR="00B714D9">
        <w:rPr>
          <w:color w:val="000000" w:themeColor="text1"/>
        </w:rPr>
        <w:t>export markets for table grape</w:t>
      </w:r>
      <w:r w:rsidRPr="00B714D9">
        <w:rPr>
          <w:color w:val="000000" w:themeColor="text1"/>
        </w:rPr>
        <w:t>s from Lebanon</w:t>
      </w:r>
    </w:p>
    <w:tbl>
      <w:tblPr>
        <w:tblW w:w="10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66" w:author="USER" w:date="2022-02-17T20:09:00Z">
          <w:tblPr>
            <w:tblW w:w="10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367"/>
        <w:gridCol w:w="1368"/>
        <w:gridCol w:w="1229"/>
        <w:gridCol w:w="1506"/>
        <w:gridCol w:w="1367"/>
        <w:gridCol w:w="1368"/>
        <w:gridCol w:w="1571"/>
        <w:gridCol w:w="1164"/>
        <w:tblGridChange w:id="167">
          <w:tblGrid>
            <w:gridCol w:w="1367"/>
            <w:gridCol w:w="1368"/>
            <w:gridCol w:w="1229"/>
            <w:gridCol w:w="1506"/>
            <w:gridCol w:w="1367"/>
            <w:gridCol w:w="1368"/>
            <w:gridCol w:w="1571"/>
            <w:gridCol w:w="1164"/>
          </w:tblGrid>
        </w:tblGridChange>
      </w:tblGrid>
      <w:tr w:rsidR="0017518F" w:rsidRPr="0091331D" w14:paraId="08171966" w14:textId="77777777" w:rsidTr="000B4E3B">
        <w:trPr>
          <w:trHeight w:val="1134"/>
          <w:trPrChange w:id="168" w:author="USER" w:date="2022-02-17T20:09:00Z">
            <w:trPr>
              <w:trHeight w:val="1134"/>
            </w:trPr>
          </w:trPrChange>
        </w:trPr>
        <w:tc>
          <w:tcPr>
            <w:tcW w:w="1367" w:type="dxa"/>
            <w:shd w:val="clear" w:color="auto" w:fill="B4C6E7" w:themeFill="accent5" w:themeFillTint="66"/>
            <w:vAlign w:val="center"/>
            <w:hideMark/>
            <w:tcPrChange w:id="169" w:author="USER" w:date="2022-02-17T20:09:00Z">
              <w:tcPr>
                <w:tcW w:w="1367" w:type="dxa"/>
                <w:shd w:val="clear" w:color="DCE6F1" w:fill="DCE6F1"/>
                <w:vAlign w:val="center"/>
                <w:hideMark/>
              </w:tcPr>
            </w:tcPrChange>
          </w:tcPr>
          <w:p w14:paraId="341136C4" w14:textId="77777777" w:rsidR="0017518F" w:rsidRPr="002839EF" w:rsidRDefault="0017518F" w:rsidP="000B4E3B">
            <w:pPr>
              <w:spacing w:after="0"/>
              <w:jc w:val="center"/>
              <w:rPr>
                <w:rFonts w:asciiTheme="minorHAnsi" w:eastAsia="Times New Roman" w:hAnsiTheme="minorHAnsi" w:cstheme="minorHAnsi"/>
                <w:b/>
                <w:bCs/>
                <w:color w:val="000000"/>
                <w:szCs w:val="22"/>
                <w:lang w:eastAsia="en-GB"/>
              </w:rPr>
            </w:pPr>
            <w:bookmarkStart w:id="170" w:name="_Toc78411114"/>
            <w:r w:rsidRPr="002839EF">
              <w:rPr>
                <w:rFonts w:asciiTheme="minorHAnsi" w:eastAsia="Times New Roman" w:hAnsiTheme="minorHAnsi" w:cstheme="minorHAnsi"/>
                <w:b/>
                <w:bCs/>
                <w:color w:val="000000"/>
                <w:szCs w:val="22"/>
                <w:lang w:eastAsia="en-GB"/>
              </w:rPr>
              <w:t>Country</w:t>
            </w:r>
          </w:p>
        </w:tc>
        <w:tc>
          <w:tcPr>
            <w:tcW w:w="1368" w:type="dxa"/>
            <w:shd w:val="clear" w:color="auto" w:fill="B4C6E7" w:themeFill="accent5" w:themeFillTint="66"/>
            <w:vAlign w:val="center"/>
            <w:tcPrChange w:id="171" w:author="USER" w:date="2022-02-17T20:09:00Z">
              <w:tcPr>
                <w:tcW w:w="1368" w:type="dxa"/>
                <w:shd w:val="clear" w:color="DCE6F1" w:fill="DCE6F1"/>
                <w:vAlign w:val="center"/>
              </w:tcPr>
            </w:tcPrChange>
          </w:tcPr>
          <w:p w14:paraId="136EBE2B" w14:textId="0EAA71E0" w:rsidR="0017518F" w:rsidRPr="002839EF" w:rsidRDefault="0017518F" w:rsidP="000B4E3B">
            <w:pPr>
              <w:spacing w:after="0"/>
              <w:jc w:val="center"/>
              <w:rPr>
                <w:rFonts w:asciiTheme="minorHAnsi" w:eastAsia="Times New Roman" w:hAnsiTheme="minorHAnsi" w:cstheme="minorHAnsi"/>
                <w:b/>
                <w:bCs/>
                <w:color w:val="000000"/>
                <w:szCs w:val="22"/>
                <w:lang w:eastAsia="en-GB"/>
              </w:rPr>
            </w:pPr>
            <w:r w:rsidRPr="002839EF">
              <w:rPr>
                <w:rFonts w:asciiTheme="minorHAnsi" w:eastAsia="Times New Roman" w:hAnsiTheme="minorHAnsi" w:cstheme="minorHAnsi"/>
                <w:b/>
                <w:bCs/>
                <w:color w:val="000000"/>
                <w:szCs w:val="22"/>
                <w:lang w:eastAsia="en-GB"/>
              </w:rPr>
              <w:t>Import value 2020</w:t>
            </w:r>
            <w:r w:rsidR="00043B38">
              <w:rPr>
                <w:rFonts w:asciiTheme="minorHAnsi" w:eastAsia="Times New Roman" w:hAnsiTheme="minorHAnsi" w:cstheme="minorHAnsi"/>
                <w:b/>
                <w:bCs/>
                <w:color w:val="000000"/>
                <w:szCs w:val="22"/>
                <w:lang w:eastAsia="en-GB"/>
              </w:rPr>
              <w:t xml:space="preserve"> (</w:t>
            </w:r>
            <w:r w:rsidR="00E0675B">
              <w:rPr>
                <w:rFonts w:asciiTheme="minorHAnsi" w:eastAsia="Times New Roman" w:hAnsiTheme="minorHAnsi" w:cstheme="minorHAnsi"/>
                <w:b/>
                <w:bCs/>
                <w:color w:val="000000"/>
                <w:szCs w:val="22"/>
                <w:lang w:eastAsia="en-GB"/>
              </w:rPr>
              <w:t>Mn</w:t>
            </w:r>
            <w:r w:rsidR="00043B38">
              <w:rPr>
                <w:rFonts w:asciiTheme="minorHAnsi" w:eastAsia="Times New Roman" w:hAnsiTheme="minorHAnsi" w:cstheme="minorHAnsi"/>
                <w:b/>
                <w:bCs/>
                <w:color w:val="000000"/>
                <w:szCs w:val="22"/>
                <w:lang w:eastAsia="en-GB"/>
              </w:rPr>
              <w:t xml:space="preserve"> USD)</w:t>
            </w:r>
          </w:p>
        </w:tc>
        <w:tc>
          <w:tcPr>
            <w:tcW w:w="1229" w:type="dxa"/>
            <w:shd w:val="clear" w:color="auto" w:fill="B4C6E7" w:themeFill="accent5" w:themeFillTint="66"/>
            <w:vAlign w:val="center"/>
            <w:tcPrChange w:id="172" w:author="USER" w:date="2022-02-17T20:09:00Z">
              <w:tcPr>
                <w:tcW w:w="1229" w:type="dxa"/>
                <w:shd w:val="clear" w:color="DCE6F1" w:fill="DCE6F1"/>
                <w:vAlign w:val="center"/>
              </w:tcPr>
            </w:tcPrChange>
          </w:tcPr>
          <w:p w14:paraId="1A823D9B" w14:textId="77777777" w:rsidR="0017518F" w:rsidRPr="002839EF" w:rsidRDefault="0017518F" w:rsidP="000B4E3B">
            <w:pPr>
              <w:spacing w:after="0"/>
              <w:jc w:val="center"/>
              <w:rPr>
                <w:rFonts w:asciiTheme="minorHAnsi" w:eastAsia="Times New Roman" w:hAnsiTheme="minorHAnsi" w:cstheme="minorHAnsi"/>
                <w:b/>
                <w:bCs/>
                <w:color w:val="000000"/>
                <w:szCs w:val="22"/>
                <w:lang w:eastAsia="en-GB"/>
              </w:rPr>
            </w:pPr>
            <w:r w:rsidRPr="002839EF">
              <w:rPr>
                <w:rFonts w:asciiTheme="minorHAnsi" w:eastAsia="Times New Roman" w:hAnsiTheme="minorHAnsi" w:cstheme="minorHAnsi"/>
                <w:b/>
                <w:bCs/>
                <w:color w:val="000000"/>
                <w:szCs w:val="22"/>
                <w:lang w:eastAsia="en-GB"/>
              </w:rPr>
              <w:t>Annual growth '16-'20</w:t>
            </w:r>
            <w:r>
              <w:rPr>
                <w:rFonts w:asciiTheme="minorHAnsi" w:eastAsia="Times New Roman" w:hAnsiTheme="minorHAnsi" w:cstheme="minorHAnsi"/>
                <w:b/>
                <w:bCs/>
                <w:color w:val="000000"/>
                <w:szCs w:val="22"/>
                <w:lang w:eastAsia="en-GB"/>
              </w:rPr>
              <w:t xml:space="preserve"> (</w:t>
            </w:r>
            <w:r w:rsidRPr="002839EF">
              <w:rPr>
                <w:rFonts w:asciiTheme="minorHAnsi" w:eastAsia="Times New Roman" w:hAnsiTheme="minorHAnsi" w:cstheme="minorHAnsi"/>
                <w:b/>
                <w:bCs/>
                <w:color w:val="000000"/>
                <w:szCs w:val="22"/>
                <w:lang w:eastAsia="en-GB"/>
              </w:rPr>
              <w:t>%)</w:t>
            </w:r>
          </w:p>
        </w:tc>
        <w:tc>
          <w:tcPr>
            <w:tcW w:w="1506" w:type="dxa"/>
            <w:shd w:val="clear" w:color="auto" w:fill="B4C6E7" w:themeFill="accent5" w:themeFillTint="66"/>
            <w:vAlign w:val="center"/>
            <w:tcPrChange w:id="173" w:author="USER" w:date="2022-02-17T20:09:00Z">
              <w:tcPr>
                <w:tcW w:w="1506" w:type="dxa"/>
                <w:shd w:val="clear" w:color="DCE6F1" w:fill="DCE6F1"/>
                <w:vAlign w:val="center"/>
              </w:tcPr>
            </w:tcPrChange>
          </w:tcPr>
          <w:p w14:paraId="2799B0D2" w14:textId="77777777" w:rsidR="0017518F" w:rsidRDefault="0017518F" w:rsidP="000B4E3B">
            <w:pPr>
              <w:spacing w:after="0"/>
              <w:jc w:val="center"/>
              <w:rPr>
                <w:rFonts w:asciiTheme="minorHAnsi" w:eastAsia="Times New Roman" w:hAnsiTheme="minorHAnsi" w:cstheme="minorHAnsi"/>
                <w:b/>
                <w:bCs/>
                <w:color w:val="000000"/>
                <w:szCs w:val="22"/>
                <w:lang w:eastAsia="en-GB"/>
              </w:rPr>
            </w:pPr>
            <w:r w:rsidRPr="002839EF">
              <w:rPr>
                <w:rFonts w:asciiTheme="minorHAnsi" w:eastAsia="Times New Roman" w:hAnsiTheme="minorHAnsi" w:cstheme="minorHAnsi"/>
                <w:b/>
                <w:bCs/>
                <w:color w:val="000000"/>
                <w:szCs w:val="22"/>
                <w:lang w:eastAsia="en-GB"/>
              </w:rPr>
              <w:t>Value imported in 20</w:t>
            </w:r>
            <w:r>
              <w:rPr>
                <w:rFonts w:asciiTheme="minorHAnsi" w:eastAsia="Times New Roman" w:hAnsiTheme="minorHAnsi" w:cstheme="minorHAnsi"/>
                <w:b/>
                <w:bCs/>
                <w:color w:val="000000"/>
                <w:szCs w:val="22"/>
                <w:lang w:eastAsia="en-GB"/>
              </w:rPr>
              <w:t>20</w:t>
            </w:r>
            <w:r w:rsidRPr="002839EF">
              <w:rPr>
                <w:rFonts w:asciiTheme="minorHAnsi" w:eastAsia="Times New Roman" w:hAnsiTheme="minorHAnsi" w:cstheme="minorHAnsi"/>
                <w:b/>
                <w:bCs/>
                <w:color w:val="000000"/>
                <w:szCs w:val="22"/>
                <w:lang w:eastAsia="en-GB"/>
              </w:rPr>
              <w:t xml:space="preserve"> from Lebanon</w:t>
            </w:r>
          </w:p>
          <w:p w14:paraId="11822FD0" w14:textId="1EB27D5E" w:rsidR="003A0294" w:rsidRPr="002839EF" w:rsidRDefault="00E0675B" w:rsidP="000B4E3B">
            <w:pPr>
              <w:spacing w:after="0"/>
              <w:jc w:val="center"/>
              <w:rPr>
                <w:rFonts w:asciiTheme="minorHAnsi" w:eastAsia="Times New Roman" w:hAnsiTheme="minorHAnsi" w:cstheme="minorHAnsi"/>
                <w:b/>
                <w:bCs/>
                <w:color w:val="000000"/>
                <w:szCs w:val="22"/>
                <w:lang w:eastAsia="en-GB"/>
              </w:rPr>
            </w:pPr>
            <w:r>
              <w:rPr>
                <w:rFonts w:asciiTheme="minorHAnsi" w:eastAsia="Times New Roman" w:hAnsiTheme="minorHAnsi" w:cstheme="minorHAnsi"/>
                <w:b/>
                <w:bCs/>
                <w:color w:val="000000"/>
                <w:szCs w:val="22"/>
                <w:lang w:eastAsia="en-GB"/>
              </w:rPr>
              <w:t xml:space="preserve">(Mn </w:t>
            </w:r>
            <w:r w:rsidR="003A0294">
              <w:rPr>
                <w:rFonts w:asciiTheme="minorHAnsi" w:eastAsia="Times New Roman" w:hAnsiTheme="minorHAnsi" w:cstheme="minorHAnsi"/>
                <w:b/>
                <w:bCs/>
                <w:color w:val="000000"/>
                <w:szCs w:val="22"/>
                <w:lang w:eastAsia="en-GB"/>
              </w:rPr>
              <w:t>USD)</w:t>
            </w:r>
          </w:p>
        </w:tc>
        <w:tc>
          <w:tcPr>
            <w:tcW w:w="1367" w:type="dxa"/>
            <w:shd w:val="clear" w:color="auto" w:fill="B4C6E7" w:themeFill="accent5" w:themeFillTint="66"/>
            <w:vAlign w:val="center"/>
            <w:tcPrChange w:id="174" w:author="USER" w:date="2022-02-17T20:09:00Z">
              <w:tcPr>
                <w:tcW w:w="1367" w:type="dxa"/>
                <w:shd w:val="clear" w:color="DCE6F1" w:fill="DCE6F1"/>
                <w:vAlign w:val="center"/>
              </w:tcPr>
            </w:tcPrChange>
          </w:tcPr>
          <w:p w14:paraId="4A71037F" w14:textId="77777777" w:rsidR="0017518F" w:rsidRPr="002839EF" w:rsidRDefault="0017518F" w:rsidP="000B4E3B">
            <w:pPr>
              <w:spacing w:after="0"/>
              <w:jc w:val="center"/>
              <w:rPr>
                <w:rFonts w:asciiTheme="minorHAnsi" w:eastAsia="Times New Roman" w:hAnsiTheme="minorHAnsi" w:cstheme="minorHAnsi"/>
                <w:b/>
                <w:bCs/>
                <w:color w:val="000000"/>
                <w:szCs w:val="22"/>
                <w:lang w:eastAsia="en-GB"/>
              </w:rPr>
            </w:pPr>
            <w:r w:rsidRPr="002839EF">
              <w:rPr>
                <w:rFonts w:asciiTheme="minorHAnsi" w:eastAsia="Times New Roman" w:hAnsiTheme="minorHAnsi" w:cstheme="minorHAnsi"/>
                <w:b/>
                <w:bCs/>
                <w:color w:val="000000"/>
                <w:szCs w:val="22"/>
                <w:lang w:eastAsia="en-GB"/>
              </w:rPr>
              <w:t>Annual growth</w:t>
            </w:r>
          </w:p>
          <w:p w14:paraId="6C9FFD2B" w14:textId="77777777" w:rsidR="0017518F" w:rsidRPr="002839EF" w:rsidRDefault="0017518F" w:rsidP="000B4E3B">
            <w:pPr>
              <w:spacing w:after="0"/>
              <w:jc w:val="center"/>
              <w:rPr>
                <w:rFonts w:asciiTheme="minorHAnsi" w:eastAsia="Times New Roman" w:hAnsiTheme="minorHAnsi" w:cstheme="minorHAnsi"/>
                <w:b/>
                <w:bCs/>
                <w:color w:val="000000"/>
                <w:szCs w:val="22"/>
                <w:lang w:eastAsia="en-GB"/>
              </w:rPr>
            </w:pPr>
            <w:r w:rsidRPr="002839EF">
              <w:rPr>
                <w:rFonts w:asciiTheme="minorHAnsi" w:eastAsia="Times New Roman" w:hAnsiTheme="minorHAnsi" w:cstheme="minorHAnsi"/>
                <w:b/>
                <w:bCs/>
                <w:color w:val="000000"/>
                <w:szCs w:val="22"/>
                <w:lang w:eastAsia="en-GB"/>
              </w:rPr>
              <w:t>'16-'20 from Lebanon</w:t>
            </w:r>
            <w:r>
              <w:rPr>
                <w:rFonts w:asciiTheme="minorHAnsi" w:eastAsia="Times New Roman" w:hAnsiTheme="minorHAnsi" w:cstheme="minorHAnsi"/>
                <w:b/>
                <w:bCs/>
                <w:color w:val="000000"/>
                <w:szCs w:val="22"/>
                <w:lang w:eastAsia="en-GB"/>
              </w:rPr>
              <w:t xml:space="preserve"> (</w:t>
            </w:r>
            <w:r w:rsidRPr="002839EF">
              <w:rPr>
                <w:rFonts w:asciiTheme="minorHAnsi" w:eastAsia="Times New Roman" w:hAnsiTheme="minorHAnsi" w:cstheme="minorHAnsi"/>
                <w:b/>
                <w:bCs/>
                <w:color w:val="000000"/>
                <w:szCs w:val="22"/>
                <w:lang w:eastAsia="en-GB"/>
              </w:rPr>
              <w:t>%)</w:t>
            </w:r>
          </w:p>
        </w:tc>
        <w:tc>
          <w:tcPr>
            <w:tcW w:w="1368" w:type="dxa"/>
            <w:shd w:val="clear" w:color="auto" w:fill="B4C6E7" w:themeFill="accent5" w:themeFillTint="66"/>
            <w:vAlign w:val="center"/>
            <w:hideMark/>
            <w:tcPrChange w:id="175" w:author="USER" w:date="2022-02-17T20:09:00Z">
              <w:tcPr>
                <w:tcW w:w="1368" w:type="dxa"/>
                <w:shd w:val="clear" w:color="DCE6F1" w:fill="DCE6F1"/>
                <w:vAlign w:val="center"/>
                <w:hideMark/>
              </w:tcPr>
            </w:tcPrChange>
          </w:tcPr>
          <w:p w14:paraId="50C05940" w14:textId="77777777" w:rsidR="0017518F" w:rsidRPr="002839EF" w:rsidRDefault="0017518F" w:rsidP="000B4E3B">
            <w:pPr>
              <w:spacing w:after="0"/>
              <w:jc w:val="center"/>
              <w:rPr>
                <w:rFonts w:asciiTheme="minorHAnsi" w:eastAsia="Times New Roman" w:hAnsiTheme="minorHAnsi" w:cstheme="minorHAnsi"/>
                <w:b/>
                <w:bCs/>
                <w:color w:val="000000"/>
                <w:szCs w:val="22"/>
                <w:lang w:eastAsia="en-GB"/>
              </w:rPr>
            </w:pPr>
            <w:r w:rsidRPr="002839EF">
              <w:rPr>
                <w:rFonts w:asciiTheme="minorHAnsi" w:eastAsia="Times New Roman" w:hAnsiTheme="minorHAnsi" w:cstheme="minorHAnsi"/>
                <w:b/>
                <w:bCs/>
                <w:color w:val="000000"/>
                <w:szCs w:val="22"/>
                <w:lang w:eastAsia="en-GB"/>
              </w:rPr>
              <w:t>Average distance of suppliers</w:t>
            </w:r>
          </w:p>
        </w:tc>
        <w:tc>
          <w:tcPr>
            <w:tcW w:w="1571" w:type="dxa"/>
            <w:shd w:val="clear" w:color="auto" w:fill="B4C6E7" w:themeFill="accent5" w:themeFillTint="66"/>
            <w:vAlign w:val="center"/>
            <w:hideMark/>
            <w:tcPrChange w:id="176" w:author="USER" w:date="2022-02-17T20:09:00Z">
              <w:tcPr>
                <w:tcW w:w="1571" w:type="dxa"/>
                <w:shd w:val="clear" w:color="DCE6F1" w:fill="DCE6F1"/>
                <w:vAlign w:val="center"/>
                <w:hideMark/>
              </w:tcPr>
            </w:tcPrChange>
          </w:tcPr>
          <w:p w14:paraId="7E2CC530" w14:textId="77777777" w:rsidR="0017518F" w:rsidRPr="002839EF" w:rsidRDefault="0017518F" w:rsidP="000B4E3B">
            <w:pPr>
              <w:spacing w:after="0"/>
              <w:jc w:val="center"/>
              <w:rPr>
                <w:rFonts w:asciiTheme="minorHAnsi" w:eastAsia="Times New Roman" w:hAnsiTheme="minorHAnsi" w:cstheme="minorHAnsi"/>
                <w:b/>
                <w:bCs/>
                <w:color w:val="000000"/>
                <w:szCs w:val="22"/>
                <w:lang w:eastAsia="en-GB"/>
              </w:rPr>
            </w:pPr>
            <w:r w:rsidRPr="002839EF">
              <w:rPr>
                <w:rFonts w:asciiTheme="minorHAnsi" w:eastAsia="Times New Roman" w:hAnsiTheme="minorHAnsi" w:cstheme="minorHAnsi"/>
                <w:b/>
                <w:bCs/>
                <w:color w:val="000000"/>
                <w:szCs w:val="22"/>
                <w:lang w:eastAsia="en-GB"/>
              </w:rPr>
              <w:t>Concentration of suppliers</w:t>
            </w:r>
          </w:p>
        </w:tc>
        <w:tc>
          <w:tcPr>
            <w:tcW w:w="1164" w:type="dxa"/>
            <w:shd w:val="clear" w:color="auto" w:fill="B4C6E7" w:themeFill="accent5" w:themeFillTint="66"/>
            <w:vAlign w:val="center"/>
            <w:tcPrChange w:id="177" w:author="USER" w:date="2022-02-17T20:09:00Z">
              <w:tcPr>
                <w:tcW w:w="1164" w:type="dxa"/>
                <w:shd w:val="clear" w:color="DCE6F1" w:fill="DCE6F1"/>
                <w:vAlign w:val="center"/>
              </w:tcPr>
            </w:tcPrChange>
          </w:tcPr>
          <w:p w14:paraId="1695B395" w14:textId="77777777" w:rsidR="0017518F" w:rsidRPr="002839EF" w:rsidRDefault="0017518F" w:rsidP="000B4E3B">
            <w:pPr>
              <w:spacing w:after="0"/>
              <w:jc w:val="center"/>
              <w:rPr>
                <w:rFonts w:asciiTheme="minorHAnsi" w:eastAsia="Times New Roman" w:hAnsiTheme="minorHAnsi" w:cstheme="minorHAnsi"/>
                <w:b/>
                <w:bCs/>
                <w:color w:val="000000"/>
                <w:szCs w:val="22"/>
                <w:lang w:eastAsia="en-GB"/>
              </w:rPr>
            </w:pPr>
            <w:r w:rsidRPr="002839EF">
              <w:rPr>
                <w:rFonts w:asciiTheme="minorHAnsi" w:eastAsia="Times New Roman" w:hAnsiTheme="minorHAnsi" w:cstheme="minorHAnsi"/>
                <w:b/>
                <w:bCs/>
                <w:color w:val="000000"/>
                <w:szCs w:val="22"/>
                <w:lang w:eastAsia="en-GB"/>
              </w:rPr>
              <w:t>GDP</w:t>
            </w:r>
          </w:p>
        </w:tc>
      </w:tr>
      <w:tr w:rsidR="0017518F" w:rsidRPr="0091331D" w14:paraId="10AD42FA" w14:textId="77777777" w:rsidTr="00DE2FFF">
        <w:trPr>
          <w:trHeight w:hRule="exact" w:val="264"/>
        </w:trPr>
        <w:tc>
          <w:tcPr>
            <w:tcW w:w="1367" w:type="dxa"/>
            <w:shd w:val="clear" w:color="auto" w:fill="auto"/>
            <w:noWrap/>
            <w:vAlign w:val="center"/>
            <w:hideMark/>
          </w:tcPr>
          <w:p w14:paraId="79360F5B" w14:textId="6D5955F4" w:rsidR="0017518F" w:rsidRPr="0091331D" w:rsidRDefault="00FE094E" w:rsidP="00DE2FFF">
            <w:pPr>
              <w:spacing w:after="0"/>
              <w:jc w:val="left"/>
              <w:rPr>
                <w:rFonts w:asciiTheme="minorHAnsi" w:eastAsia="Times New Roman" w:hAnsiTheme="minorHAnsi" w:cstheme="minorHAnsi"/>
                <w:color w:val="000000"/>
                <w:szCs w:val="22"/>
                <w:lang w:eastAsia="en-GB"/>
              </w:rPr>
            </w:pPr>
            <w:r>
              <w:rPr>
                <w:rFonts w:asciiTheme="minorHAnsi" w:hAnsiTheme="minorHAnsi" w:cstheme="minorHAnsi"/>
                <w:szCs w:val="22"/>
              </w:rPr>
              <w:t>Saudi Arabia</w:t>
            </w:r>
          </w:p>
        </w:tc>
        <w:tc>
          <w:tcPr>
            <w:tcW w:w="1368" w:type="dxa"/>
            <w:vAlign w:val="center"/>
          </w:tcPr>
          <w:p w14:paraId="29F803D5" w14:textId="525ED5B9" w:rsidR="0017518F" w:rsidRPr="0091331D" w:rsidRDefault="00043B38" w:rsidP="00DE2FFF">
            <w:pPr>
              <w:spacing w:after="0"/>
              <w:jc w:val="center"/>
              <w:rPr>
                <w:rFonts w:asciiTheme="minorHAnsi" w:eastAsia="Times New Roman" w:hAnsiTheme="minorHAnsi" w:cstheme="minorHAnsi"/>
                <w:color w:val="000000"/>
                <w:szCs w:val="22"/>
                <w:lang w:eastAsia="en-GB"/>
              </w:rPr>
            </w:pPr>
            <w:r>
              <w:rPr>
                <w:rFonts w:asciiTheme="minorHAnsi" w:hAnsiTheme="minorHAnsi" w:cstheme="minorHAnsi"/>
                <w:szCs w:val="22"/>
              </w:rPr>
              <w:t>84</w:t>
            </w:r>
          </w:p>
        </w:tc>
        <w:tc>
          <w:tcPr>
            <w:tcW w:w="1229" w:type="dxa"/>
            <w:vAlign w:val="center"/>
          </w:tcPr>
          <w:p w14:paraId="2AB7B9E7" w14:textId="4490397C" w:rsidR="0017518F" w:rsidRPr="0091331D" w:rsidRDefault="00043B38" w:rsidP="00DE2FFF">
            <w:pPr>
              <w:spacing w:after="0"/>
              <w:jc w:val="center"/>
              <w:rPr>
                <w:rFonts w:asciiTheme="minorHAnsi" w:hAnsiTheme="minorHAnsi" w:cstheme="minorHAnsi"/>
                <w:color w:val="000000"/>
                <w:szCs w:val="22"/>
              </w:rPr>
            </w:pPr>
            <w:r>
              <w:rPr>
                <w:rFonts w:asciiTheme="minorHAnsi" w:hAnsiTheme="minorHAnsi" w:cstheme="minorHAnsi"/>
                <w:szCs w:val="22"/>
              </w:rPr>
              <w:t>5%</w:t>
            </w:r>
          </w:p>
        </w:tc>
        <w:tc>
          <w:tcPr>
            <w:tcW w:w="1506" w:type="dxa"/>
            <w:vAlign w:val="center"/>
          </w:tcPr>
          <w:p w14:paraId="65639D3F" w14:textId="6AAB4EEA" w:rsidR="0017518F" w:rsidRPr="0091331D" w:rsidRDefault="003A0294" w:rsidP="00DE2FFF">
            <w:pPr>
              <w:spacing w:after="0"/>
              <w:jc w:val="center"/>
              <w:rPr>
                <w:rFonts w:asciiTheme="minorHAnsi" w:hAnsiTheme="minorHAnsi" w:cstheme="minorHAnsi"/>
                <w:color w:val="000000"/>
                <w:szCs w:val="22"/>
              </w:rPr>
            </w:pPr>
            <w:r>
              <w:rPr>
                <w:rFonts w:asciiTheme="minorHAnsi" w:hAnsiTheme="minorHAnsi" w:cstheme="minorHAnsi"/>
                <w:color w:val="000000"/>
                <w:szCs w:val="22"/>
              </w:rPr>
              <w:t>7.5</w:t>
            </w:r>
          </w:p>
        </w:tc>
        <w:tc>
          <w:tcPr>
            <w:tcW w:w="1367" w:type="dxa"/>
            <w:vAlign w:val="center"/>
          </w:tcPr>
          <w:p w14:paraId="39945AEB" w14:textId="77777777" w:rsidR="0017518F" w:rsidRPr="0091331D" w:rsidRDefault="0017518F" w:rsidP="00DE2FFF">
            <w:pPr>
              <w:spacing w:after="0"/>
              <w:jc w:val="center"/>
              <w:rPr>
                <w:rFonts w:asciiTheme="minorHAnsi" w:hAnsiTheme="minorHAnsi" w:cstheme="minorHAnsi"/>
                <w:color w:val="000000"/>
                <w:szCs w:val="22"/>
              </w:rPr>
            </w:pPr>
            <w:r w:rsidRPr="0091331D">
              <w:rPr>
                <w:rFonts w:asciiTheme="minorHAnsi" w:hAnsiTheme="minorHAnsi" w:cstheme="minorHAnsi"/>
                <w:color w:val="000000"/>
                <w:szCs w:val="22"/>
              </w:rPr>
              <w:t>n.a.</w:t>
            </w:r>
          </w:p>
        </w:tc>
        <w:tc>
          <w:tcPr>
            <w:tcW w:w="1368" w:type="dxa"/>
            <w:shd w:val="clear" w:color="auto" w:fill="auto"/>
            <w:noWrap/>
            <w:vAlign w:val="center"/>
          </w:tcPr>
          <w:p w14:paraId="0B70CBD5" w14:textId="77777777" w:rsidR="0017518F" w:rsidRPr="00A33CDA" w:rsidRDefault="0017518F" w:rsidP="00DE2FFF">
            <w:pPr>
              <w:spacing w:after="0"/>
              <w:jc w:val="center"/>
              <w:rPr>
                <w:rFonts w:asciiTheme="minorHAnsi" w:eastAsia="Times New Roman" w:hAnsiTheme="minorHAnsi" w:cstheme="minorHAnsi"/>
                <w:color w:val="FF0000"/>
                <w:szCs w:val="22"/>
                <w:lang w:eastAsia="en-GB"/>
              </w:rPr>
            </w:pPr>
            <w:r w:rsidRPr="00A33CDA">
              <w:rPr>
                <w:rFonts w:asciiTheme="minorHAnsi" w:eastAsia="Times New Roman" w:hAnsiTheme="minorHAnsi" w:cstheme="minorHAnsi"/>
                <w:color w:val="FF0000"/>
                <w:szCs w:val="22"/>
                <w:lang w:eastAsia="en-GB"/>
              </w:rPr>
              <w:t>++</w:t>
            </w:r>
          </w:p>
        </w:tc>
        <w:tc>
          <w:tcPr>
            <w:tcW w:w="1571" w:type="dxa"/>
            <w:shd w:val="clear" w:color="auto" w:fill="auto"/>
            <w:noWrap/>
            <w:vAlign w:val="center"/>
            <w:hideMark/>
          </w:tcPr>
          <w:p w14:paraId="0148516C" w14:textId="77777777" w:rsidR="0017518F" w:rsidRPr="00A33CDA" w:rsidRDefault="0017518F" w:rsidP="00DE2FFF">
            <w:pPr>
              <w:spacing w:after="0"/>
              <w:jc w:val="center"/>
              <w:rPr>
                <w:rFonts w:asciiTheme="minorHAnsi" w:eastAsia="Times New Roman" w:hAnsiTheme="minorHAnsi" w:cstheme="minorHAnsi"/>
                <w:color w:val="FF0000"/>
                <w:szCs w:val="22"/>
                <w:lang w:eastAsia="en-GB"/>
              </w:rPr>
            </w:pPr>
            <w:r w:rsidRPr="00A33CDA">
              <w:rPr>
                <w:rFonts w:asciiTheme="minorHAnsi" w:hAnsiTheme="minorHAnsi" w:cstheme="minorHAnsi"/>
                <w:color w:val="FF0000"/>
                <w:szCs w:val="22"/>
              </w:rPr>
              <w:t>++</w:t>
            </w:r>
          </w:p>
        </w:tc>
        <w:tc>
          <w:tcPr>
            <w:tcW w:w="1164" w:type="dxa"/>
            <w:vAlign w:val="center"/>
          </w:tcPr>
          <w:p w14:paraId="4E6841B3" w14:textId="77777777" w:rsidR="0017518F" w:rsidRPr="00A33CDA" w:rsidRDefault="0017518F" w:rsidP="00DE2FFF">
            <w:pPr>
              <w:spacing w:after="0"/>
              <w:jc w:val="center"/>
              <w:rPr>
                <w:rFonts w:asciiTheme="minorHAnsi" w:hAnsiTheme="minorHAnsi" w:cstheme="minorHAnsi"/>
                <w:color w:val="FF0000"/>
                <w:szCs w:val="22"/>
              </w:rPr>
            </w:pPr>
            <w:r w:rsidRPr="00A33CDA">
              <w:rPr>
                <w:rFonts w:asciiTheme="minorHAnsi" w:hAnsiTheme="minorHAnsi" w:cstheme="minorHAnsi"/>
                <w:color w:val="FF0000"/>
                <w:szCs w:val="22"/>
              </w:rPr>
              <w:t>++</w:t>
            </w:r>
          </w:p>
        </w:tc>
      </w:tr>
      <w:tr w:rsidR="0017518F" w:rsidRPr="0091331D" w14:paraId="64291167" w14:textId="77777777" w:rsidTr="00DE2FFF">
        <w:trPr>
          <w:trHeight w:hRule="exact" w:val="264"/>
        </w:trPr>
        <w:tc>
          <w:tcPr>
            <w:tcW w:w="1367" w:type="dxa"/>
            <w:shd w:val="clear" w:color="auto" w:fill="auto"/>
            <w:noWrap/>
            <w:vAlign w:val="center"/>
          </w:tcPr>
          <w:p w14:paraId="61EF32AE" w14:textId="1E59D114" w:rsidR="0017518F" w:rsidRPr="0091331D" w:rsidRDefault="00FE094E" w:rsidP="00DE2FFF">
            <w:pPr>
              <w:spacing w:after="0"/>
              <w:jc w:val="left"/>
              <w:rPr>
                <w:rFonts w:asciiTheme="minorHAnsi" w:hAnsiTheme="minorHAnsi" w:cstheme="minorHAnsi"/>
                <w:szCs w:val="22"/>
              </w:rPr>
            </w:pPr>
            <w:r>
              <w:rPr>
                <w:rFonts w:asciiTheme="minorHAnsi" w:hAnsiTheme="minorHAnsi" w:cstheme="minorHAnsi"/>
                <w:szCs w:val="22"/>
              </w:rPr>
              <w:t>Netherlands</w:t>
            </w:r>
          </w:p>
        </w:tc>
        <w:tc>
          <w:tcPr>
            <w:tcW w:w="1368" w:type="dxa"/>
            <w:vAlign w:val="center"/>
          </w:tcPr>
          <w:p w14:paraId="30783074" w14:textId="588C61AD" w:rsidR="0017518F" w:rsidRPr="0091331D" w:rsidRDefault="00043B38" w:rsidP="00DE2FFF">
            <w:pPr>
              <w:spacing w:after="0"/>
              <w:jc w:val="center"/>
              <w:rPr>
                <w:rFonts w:asciiTheme="minorHAnsi" w:hAnsiTheme="minorHAnsi" w:cstheme="minorHAnsi"/>
                <w:szCs w:val="22"/>
              </w:rPr>
            </w:pPr>
            <w:r>
              <w:rPr>
                <w:rFonts w:asciiTheme="minorHAnsi" w:hAnsiTheme="minorHAnsi" w:cstheme="minorHAnsi"/>
                <w:szCs w:val="22"/>
              </w:rPr>
              <w:t>800</w:t>
            </w:r>
          </w:p>
        </w:tc>
        <w:tc>
          <w:tcPr>
            <w:tcW w:w="1229" w:type="dxa"/>
            <w:vAlign w:val="center"/>
          </w:tcPr>
          <w:p w14:paraId="0DE7938E" w14:textId="1D81D6B9" w:rsidR="0017518F" w:rsidRPr="0091331D" w:rsidRDefault="00935B22" w:rsidP="00DE2FFF">
            <w:pPr>
              <w:spacing w:after="0"/>
              <w:jc w:val="center"/>
              <w:rPr>
                <w:rFonts w:asciiTheme="minorHAnsi" w:hAnsiTheme="minorHAnsi" w:cstheme="minorHAnsi"/>
                <w:szCs w:val="22"/>
              </w:rPr>
            </w:pPr>
            <w:r>
              <w:rPr>
                <w:rFonts w:asciiTheme="minorHAnsi" w:hAnsiTheme="minorHAnsi" w:cstheme="minorHAnsi"/>
                <w:szCs w:val="22"/>
              </w:rPr>
              <w:t>6%</w:t>
            </w:r>
          </w:p>
        </w:tc>
        <w:tc>
          <w:tcPr>
            <w:tcW w:w="1506" w:type="dxa"/>
            <w:vAlign w:val="center"/>
          </w:tcPr>
          <w:p w14:paraId="08147805" w14:textId="48FF5647" w:rsidR="0017518F" w:rsidRPr="0091331D" w:rsidRDefault="003A0294" w:rsidP="00DE2FFF">
            <w:pPr>
              <w:spacing w:after="0"/>
              <w:jc w:val="center"/>
              <w:rPr>
                <w:rFonts w:asciiTheme="minorHAnsi" w:hAnsiTheme="minorHAnsi" w:cstheme="minorHAnsi"/>
                <w:color w:val="000000"/>
                <w:szCs w:val="22"/>
              </w:rPr>
            </w:pPr>
            <w:r>
              <w:rPr>
                <w:rFonts w:asciiTheme="minorHAnsi" w:hAnsiTheme="minorHAnsi" w:cstheme="minorHAnsi"/>
                <w:color w:val="000000"/>
                <w:szCs w:val="22"/>
              </w:rPr>
              <w:t>0.2</w:t>
            </w:r>
          </w:p>
        </w:tc>
        <w:tc>
          <w:tcPr>
            <w:tcW w:w="1367" w:type="dxa"/>
            <w:vAlign w:val="center"/>
          </w:tcPr>
          <w:p w14:paraId="144D0B98" w14:textId="77777777" w:rsidR="0017518F" w:rsidRPr="0091331D" w:rsidRDefault="0017518F" w:rsidP="00DE2FFF">
            <w:pPr>
              <w:spacing w:after="0"/>
              <w:jc w:val="center"/>
              <w:rPr>
                <w:rFonts w:asciiTheme="minorHAnsi" w:hAnsiTheme="minorHAnsi" w:cstheme="minorHAnsi"/>
                <w:color w:val="000000"/>
                <w:szCs w:val="22"/>
              </w:rPr>
            </w:pPr>
            <w:r w:rsidRPr="0091331D">
              <w:rPr>
                <w:rFonts w:asciiTheme="minorHAnsi" w:hAnsiTheme="minorHAnsi" w:cstheme="minorHAnsi"/>
                <w:color w:val="000000"/>
                <w:szCs w:val="22"/>
              </w:rPr>
              <w:t>n.a.</w:t>
            </w:r>
          </w:p>
        </w:tc>
        <w:tc>
          <w:tcPr>
            <w:tcW w:w="1368" w:type="dxa"/>
            <w:shd w:val="clear" w:color="auto" w:fill="auto"/>
            <w:noWrap/>
            <w:vAlign w:val="center"/>
          </w:tcPr>
          <w:p w14:paraId="6AC28D66" w14:textId="77777777" w:rsidR="0017518F" w:rsidRPr="00A33CDA" w:rsidRDefault="0017518F" w:rsidP="00DE2FFF">
            <w:pPr>
              <w:spacing w:after="0"/>
              <w:jc w:val="center"/>
              <w:rPr>
                <w:rFonts w:asciiTheme="minorHAnsi" w:eastAsia="Times New Roman" w:hAnsiTheme="minorHAnsi" w:cstheme="minorHAnsi"/>
                <w:color w:val="FF0000"/>
                <w:szCs w:val="22"/>
                <w:lang w:eastAsia="en-GB"/>
              </w:rPr>
            </w:pPr>
            <w:r w:rsidRPr="00A33CDA">
              <w:rPr>
                <w:rFonts w:asciiTheme="minorHAnsi" w:eastAsia="Times New Roman" w:hAnsiTheme="minorHAnsi" w:cstheme="minorHAnsi"/>
                <w:color w:val="FF0000"/>
                <w:szCs w:val="22"/>
                <w:lang w:eastAsia="en-GB"/>
              </w:rPr>
              <w:t>++</w:t>
            </w:r>
          </w:p>
        </w:tc>
        <w:tc>
          <w:tcPr>
            <w:tcW w:w="1571" w:type="dxa"/>
            <w:shd w:val="clear" w:color="auto" w:fill="auto"/>
            <w:noWrap/>
            <w:vAlign w:val="center"/>
          </w:tcPr>
          <w:p w14:paraId="44B77153" w14:textId="77777777" w:rsidR="0017518F" w:rsidRPr="00A33CDA" w:rsidRDefault="0017518F" w:rsidP="00DE2FFF">
            <w:pPr>
              <w:spacing w:after="0"/>
              <w:jc w:val="center"/>
              <w:rPr>
                <w:rFonts w:asciiTheme="minorHAnsi" w:hAnsiTheme="minorHAnsi" w:cstheme="minorHAnsi"/>
                <w:color w:val="FF0000"/>
                <w:szCs w:val="22"/>
              </w:rPr>
            </w:pPr>
            <w:r w:rsidRPr="00A33CDA">
              <w:rPr>
                <w:rFonts w:asciiTheme="minorHAnsi" w:hAnsiTheme="minorHAnsi" w:cstheme="minorHAnsi"/>
                <w:color w:val="FF0000"/>
                <w:szCs w:val="22"/>
              </w:rPr>
              <w:t>++</w:t>
            </w:r>
          </w:p>
        </w:tc>
        <w:tc>
          <w:tcPr>
            <w:tcW w:w="1164" w:type="dxa"/>
            <w:vAlign w:val="center"/>
          </w:tcPr>
          <w:p w14:paraId="4C834CE0" w14:textId="77777777" w:rsidR="0017518F" w:rsidRPr="00A33CDA" w:rsidRDefault="0017518F" w:rsidP="00DE2FFF">
            <w:pPr>
              <w:spacing w:after="0"/>
              <w:jc w:val="center"/>
              <w:rPr>
                <w:rFonts w:asciiTheme="minorHAnsi" w:hAnsiTheme="minorHAnsi" w:cstheme="minorHAnsi"/>
                <w:color w:val="FF0000"/>
                <w:szCs w:val="22"/>
              </w:rPr>
            </w:pPr>
            <w:r w:rsidRPr="00A33CDA">
              <w:rPr>
                <w:rFonts w:asciiTheme="minorHAnsi" w:hAnsiTheme="minorHAnsi" w:cstheme="minorHAnsi"/>
                <w:color w:val="FF0000"/>
                <w:szCs w:val="22"/>
              </w:rPr>
              <w:t>+</w:t>
            </w:r>
          </w:p>
        </w:tc>
      </w:tr>
      <w:tr w:rsidR="0017518F" w:rsidRPr="0091331D" w14:paraId="76D1232F" w14:textId="77777777" w:rsidTr="00DE2FFF">
        <w:trPr>
          <w:trHeight w:hRule="exact" w:val="264"/>
        </w:trPr>
        <w:tc>
          <w:tcPr>
            <w:tcW w:w="1367" w:type="dxa"/>
            <w:shd w:val="clear" w:color="auto" w:fill="auto"/>
            <w:noWrap/>
            <w:vAlign w:val="center"/>
          </w:tcPr>
          <w:p w14:paraId="168D8911" w14:textId="10EB8191" w:rsidR="0017518F" w:rsidRPr="0091331D" w:rsidRDefault="00FE094E" w:rsidP="00DE2FFF">
            <w:pPr>
              <w:spacing w:after="0"/>
              <w:jc w:val="left"/>
              <w:rPr>
                <w:rFonts w:asciiTheme="minorHAnsi" w:hAnsiTheme="minorHAnsi" w:cstheme="minorHAnsi"/>
                <w:szCs w:val="22"/>
              </w:rPr>
            </w:pPr>
            <w:r>
              <w:rPr>
                <w:rFonts w:asciiTheme="minorHAnsi" w:hAnsiTheme="minorHAnsi" w:cstheme="minorHAnsi"/>
                <w:szCs w:val="22"/>
              </w:rPr>
              <w:t>UK</w:t>
            </w:r>
          </w:p>
        </w:tc>
        <w:tc>
          <w:tcPr>
            <w:tcW w:w="1368" w:type="dxa"/>
            <w:vAlign w:val="center"/>
          </w:tcPr>
          <w:p w14:paraId="4ED01330" w14:textId="08F5296F" w:rsidR="0017518F" w:rsidRPr="0091331D" w:rsidRDefault="00043B38" w:rsidP="00DE2FFF">
            <w:pPr>
              <w:spacing w:after="0"/>
              <w:jc w:val="center"/>
              <w:rPr>
                <w:rFonts w:asciiTheme="minorHAnsi" w:hAnsiTheme="minorHAnsi" w:cstheme="minorHAnsi"/>
                <w:szCs w:val="22"/>
              </w:rPr>
            </w:pPr>
            <w:r>
              <w:rPr>
                <w:rFonts w:asciiTheme="minorHAnsi" w:hAnsiTheme="minorHAnsi" w:cstheme="minorHAnsi"/>
                <w:szCs w:val="22"/>
              </w:rPr>
              <w:t>681</w:t>
            </w:r>
          </w:p>
        </w:tc>
        <w:tc>
          <w:tcPr>
            <w:tcW w:w="1229" w:type="dxa"/>
            <w:vAlign w:val="center"/>
          </w:tcPr>
          <w:p w14:paraId="1F7CF341" w14:textId="3CA47D1E" w:rsidR="0017518F" w:rsidRPr="0091331D" w:rsidRDefault="00935B22" w:rsidP="00DE2FFF">
            <w:pPr>
              <w:spacing w:after="0"/>
              <w:jc w:val="center"/>
              <w:rPr>
                <w:rFonts w:asciiTheme="minorHAnsi" w:hAnsiTheme="minorHAnsi" w:cstheme="minorHAnsi"/>
                <w:szCs w:val="22"/>
              </w:rPr>
            </w:pPr>
            <w:r>
              <w:rPr>
                <w:rFonts w:asciiTheme="minorHAnsi" w:hAnsiTheme="minorHAnsi" w:cstheme="minorHAnsi"/>
                <w:szCs w:val="22"/>
              </w:rPr>
              <w:t>0%</w:t>
            </w:r>
          </w:p>
        </w:tc>
        <w:tc>
          <w:tcPr>
            <w:tcW w:w="1506" w:type="dxa"/>
            <w:vAlign w:val="center"/>
          </w:tcPr>
          <w:p w14:paraId="178CBDC9" w14:textId="069DB185" w:rsidR="0017518F" w:rsidRPr="0091331D" w:rsidRDefault="003A0294" w:rsidP="00DE2FFF">
            <w:pPr>
              <w:spacing w:after="0"/>
              <w:jc w:val="center"/>
              <w:rPr>
                <w:rFonts w:asciiTheme="minorHAnsi" w:hAnsiTheme="minorHAnsi" w:cstheme="minorHAnsi"/>
                <w:color w:val="000000"/>
                <w:szCs w:val="22"/>
              </w:rPr>
            </w:pPr>
            <w:r>
              <w:rPr>
                <w:rFonts w:asciiTheme="minorHAnsi" w:hAnsiTheme="minorHAnsi" w:cstheme="minorHAnsi"/>
                <w:color w:val="000000"/>
                <w:szCs w:val="22"/>
              </w:rPr>
              <w:t>0.6</w:t>
            </w:r>
          </w:p>
        </w:tc>
        <w:tc>
          <w:tcPr>
            <w:tcW w:w="1367" w:type="dxa"/>
            <w:vAlign w:val="center"/>
          </w:tcPr>
          <w:p w14:paraId="0D599234" w14:textId="77777777" w:rsidR="0017518F" w:rsidRPr="0091331D" w:rsidRDefault="0017518F" w:rsidP="00DE2FFF">
            <w:pPr>
              <w:spacing w:after="0"/>
              <w:jc w:val="center"/>
              <w:rPr>
                <w:rFonts w:asciiTheme="minorHAnsi" w:hAnsiTheme="minorHAnsi" w:cstheme="minorHAnsi"/>
                <w:color w:val="000000"/>
                <w:szCs w:val="22"/>
              </w:rPr>
            </w:pPr>
            <w:r w:rsidRPr="0091331D">
              <w:rPr>
                <w:rFonts w:asciiTheme="minorHAnsi" w:hAnsiTheme="minorHAnsi" w:cstheme="minorHAnsi"/>
                <w:color w:val="000000"/>
                <w:szCs w:val="22"/>
              </w:rPr>
              <w:t>n.a.</w:t>
            </w:r>
          </w:p>
        </w:tc>
        <w:tc>
          <w:tcPr>
            <w:tcW w:w="1368" w:type="dxa"/>
            <w:shd w:val="clear" w:color="auto" w:fill="auto"/>
            <w:noWrap/>
            <w:vAlign w:val="center"/>
          </w:tcPr>
          <w:p w14:paraId="404A81A0" w14:textId="77777777" w:rsidR="0017518F" w:rsidRPr="00A33CDA" w:rsidRDefault="0017518F" w:rsidP="00DE2FFF">
            <w:pPr>
              <w:spacing w:after="0"/>
              <w:jc w:val="center"/>
              <w:rPr>
                <w:rFonts w:asciiTheme="minorHAnsi" w:eastAsia="Times New Roman" w:hAnsiTheme="minorHAnsi" w:cstheme="minorHAnsi"/>
                <w:color w:val="FF0000"/>
                <w:szCs w:val="22"/>
                <w:lang w:eastAsia="en-GB"/>
              </w:rPr>
            </w:pPr>
            <w:r w:rsidRPr="00A33CDA">
              <w:rPr>
                <w:rFonts w:asciiTheme="minorHAnsi" w:eastAsia="Times New Roman" w:hAnsiTheme="minorHAnsi" w:cstheme="minorHAnsi"/>
                <w:color w:val="FF0000"/>
                <w:szCs w:val="22"/>
                <w:lang w:eastAsia="en-GB"/>
              </w:rPr>
              <w:t>++</w:t>
            </w:r>
          </w:p>
        </w:tc>
        <w:tc>
          <w:tcPr>
            <w:tcW w:w="1571" w:type="dxa"/>
            <w:shd w:val="clear" w:color="auto" w:fill="auto"/>
            <w:noWrap/>
            <w:vAlign w:val="center"/>
          </w:tcPr>
          <w:p w14:paraId="055B9B77" w14:textId="77777777" w:rsidR="0017518F" w:rsidRPr="00A33CDA" w:rsidRDefault="0017518F" w:rsidP="00DE2FFF">
            <w:pPr>
              <w:spacing w:after="0"/>
              <w:jc w:val="center"/>
              <w:rPr>
                <w:rFonts w:asciiTheme="minorHAnsi" w:hAnsiTheme="minorHAnsi" w:cstheme="minorHAnsi"/>
                <w:color w:val="FF0000"/>
                <w:szCs w:val="22"/>
              </w:rPr>
            </w:pPr>
            <w:r w:rsidRPr="00A33CDA">
              <w:rPr>
                <w:rFonts w:asciiTheme="minorHAnsi" w:hAnsiTheme="minorHAnsi" w:cstheme="minorHAnsi"/>
                <w:color w:val="FF0000"/>
                <w:szCs w:val="22"/>
              </w:rPr>
              <w:t>++</w:t>
            </w:r>
          </w:p>
        </w:tc>
        <w:tc>
          <w:tcPr>
            <w:tcW w:w="1164" w:type="dxa"/>
            <w:vAlign w:val="center"/>
          </w:tcPr>
          <w:p w14:paraId="2667CA85" w14:textId="77777777" w:rsidR="0017518F" w:rsidRPr="00A33CDA" w:rsidRDefault="0017518F" w:rsidP="00DE2FFF">
            <w:pPr>
              <w:spacing w:after="0"/>
              <w:jc w:val="center"/>
              <w:rPr>
                <w:rFonts w:asciiTheme="minorHAnsi" w:hAnsiTheme="minorHAnsi" w:cstheme="minorHAnsi"/>
                <w:color w:val="FF0000"/>
                <w:szCs w:val="22"/>
              </w:rPr>
            </w:pPr>
            <w:r w:rsidRPr="00A33CDA">
              <w:rPr>
                <w:rFonts w:asciiTheme="minorHAnsi" w:hAnsiTheme="minorHAnsi" w:cstheme="minorHAnsi"/>
                <w:color w:val="FF0000"/>
                <w:szCs w:val="22"/>
              </w:rPr>
              <w:t>+</w:t>
            </w:r>
          </w:p>
        </w:tc>
      </w:tr>
      <w:tr w:rsidR="0017518F" w:rsidRPr="0091331D" w14:paraId="6063BA11" w14:textId="77777777" w:rsidTr="00DE2FFF">
        <w:trPr>
          <w:trHeight w:hRule="exact" w:val="264"/>
        </w:trPr>
        <w:tc>
          <w:tcPr>
            <w:tcW w:w="1367" w:type="dxa"/>
            <w:shd w:val="clear" w:color="auto" w:fill="auto"/>
            <w:noWrap/>
            <w:vAlign w:val="center"/>
            <w:hideMark/>
          </w:tcPr>
          <w:p w14:paraId="503FBE3B" w14:textId="46089FE6" w:rsidR="0017518F" w:rsidRPr="0091331D" w:rsidRDefault="00FE094E" w:rsidP="00DE2FFF">
            <w:pPr>
              <w:spacing w:after="0"/>
              <w:jc w:val="left"/>
              <w:rPr>
                <w:rFonts w:asciiTheme="minorHAnsi" w:eastAsia="Times New Roman" w:hAnsiTheme="minorHAnsi" w:cstheme="minorHAnsi"/>
                <w:color w:val="000000"/>
                <w:szCs w:val="22"/>
                <w:lang w:eastAsia="en-GB"/>
              </w:rPr>
            </w:pPr>
            <w:r>
              <w:rPr>
                <w:rFonts w:asciiTheme="minorHAnsi" w:hAnsiTheme="minorHAnsi" w:cstheme="minorHAnsi"/>
                <w:szCs w:val="22"/>
              </w:rPr>
              <w:t>Qatar</w:t>
            </w:r>
          </w:p>
        </w:tc>
        <w:tc>
          <w:tcPr>
            <w:tcW w:w="1368" w:type="dxa"/>
            <w:vAlign w:val="center"/>
          </w:tcPr>
          <w:p w14:paraId="3871B686" w14:textId="3D467BE5" w:rsidR="0017518F" w:rsidRPr="0091331D" w:rsidRDefault="00043B38" w:rsidP="00DE2FFF">
            <w:pPr>
              <w:spacing w:after="0"/>
              <w:jc w:val="center"/>
              <w:rPr>
                <w:rFonts w:asciiTheme="minorHAnsi" w:eastAsia="Times New Roman" w:hAnsiTheme="minorHAnsi" w:cstheme="minorHAnsi"/>
                <w:color w:val="000000"/>
                <w:szCs w:val="22"/>
                <w:lang w:eastAsia="en-GB"/>
              </w:rPr>
            </w:pPr>
            <w:r>
              <w:rPr>
                <w:rFonts w:asciiTheme="minorHAnsi" w:hAnsiTheme="minorHAnsi" w:cstheme="minorHAnsi"/>
                <w:szCs w:val="22"/>
              </w:rPr>
              <w:t>11</w:t>
            </w:r>
          </w:p>
        </w:tc>
        <w:tc>
          <w:tcPr>
            <w:tcW w:w="1229" w:type="dxa"/>
            <w:vAlign w:val="center"/>
          </w:tcPr>
          <w:p w14:paraId="7D740B64" w14:textId="19173B3F" w:rsidR="0017518F" w:rsidRPr="0091331D" w:rsidRDefault="00935B22" w:rsidP="00DE2FFF">
            <w:pPr>
              <w:spacing w:after="0"/>
              <w:jc w:val="center"/>
              <w:rPr>
                <w:rFonts w:asciiTheme="minorHAnsi" w:hAnsiTheme="minorHAnsi" w:cstheme="minorHAnsi"/>
                <w:color w:val="000000"/>
                <w:szCs w:val="22"/>
              </w:rPr>
            </w:pPr>
            <w:r>
              <w:rPr>
                <w:rFonts w:asciiTheme="minorHAnsi" w:hAnsiTheme="minorHAnsi" w:cstheme="minorHAnsi"/>
                <w:color w:val="000000"/>
                <w:szCs w:val="22"/>
              </w:rPr>
              <w:t>13%</w:t>
            </w:r>
          </w:p>
        </w:tc>
        <w:tc>
          <w:tcPr>
            <w:tcW w:w="1506" w:type="dxa"/>
            <w:vAlign w:val="center"/>
          </w:tcPr>
          <w:p w14:paraId="67E5FDED" w14:textId="6AAFF8FB" w:rsidR="0017518F" w:rsidRPr="0091331D" w:rsidRDefault="003A0294" w:rsidP="00DE2FFF">
            <w:pPr>
              <w:spacing w:after="0"/>
              <w:jc w:val="center"/>
              <w:rPr>
                <w:rFonts w:asciiTheme="minorHAnsi" w:hAnsiTheme="minorHAnsi" w:cstheme="minorHAnsi"/>
                <w:color w:val="000000"/>
                <w:szCs w:val="22"/>
              </w:rPr>
            </w:pPr>
            <w:r>
              <w:rPr>
                <w:rFonts w:asciiTheme="minorHAnsi" w:hAnsiTheme="minorHAnsi" w:cstheme="minorHAnsi"/>
                <w:color w:val="000000"/>
                <w:szCs w:val="22"/>
              </w:rPr>
              <w:t>0.9</w:t>
            </w:r>
          </w:p>
        </w:tc>
        <w:tc>
          <w:tcPr>
            <w:tcW w:w="1367" w:type="dxa"/>
            <w:vAlign w:val="center"/>
          </w:tcPr>
          <w:p w14:paraId="7D4B5E03" w14:textId="77777777" w:rsidR="0017518F" w:rsidRPr="0091331D" w:rsidRDefault="0017518F" w:rsidP="00DE2FFF">
            <w:pPr>
              <w:spacing w:after="0"/>
              <w:jc w:val="center"/>
              <w:rPr>
                <w:rFonts w:asciiTheme="minorHAnsi" w:hAnsiTheme="minorHAnsi" w:cstheme="minorHAnsi"/>
                <w:color w:val="000000"/>
                <w:szCs w:val="22"/>
              </w:rPr>
            </w:pPr>
            <w:r w:rsidRPr="0091331D">
              <w:rPr>
                <w:rFonts w:asciiTheme="minorHAnsi" w:hAnsiTheme="minorHAnsi" w:cstheme="minorHAnsi"/>
                <w:color w:val="000000"/>
                <w:szCs w:val="22"/>
              </w:rPr>
              <w:t>n.a.</w:t>
            </w:r>
          </w:p>
        </w:tc>
        <w:tc>
          <w:tcPr>
            <w:tcW w:w="1368" w:type="dxa"/>
            <w:shd w:val="clear" w:color="auto" w:fill="auto"/>
            <w:noWrap/>
            <w:vAlign w:val="center"/>
          </w:tcPr>
          <w:p w14:paraId="4F628F07" w14:textId="77777777" w:rsidR="0017518F" w:rsidRPr="00A33CDA" w:rsidRDefault="0017518F" w:rsidP="00DE2FFF">
            <w:pPr>
              <w:spacing w:after="0"/>
              <w:jc w:val="center"/>
              <w:rPr>
                <w:rFonts w:asciiTheme="minorHAnsi" w:eastAsia="Times New Roman" w:hAnsiTheme="minorHAnsi" w:cstheme="minorHAnsi"/>
                <w:color w:val="FF0000"/>
                <w:szCs w:val="22"/>
                <w:lang w:eastAsia="en-GB"/>
              </w:rPr>
            </w:pPr>
            <w:r w:rsidRPr="00A33CDA">
              <w:rPr>
                <w:rFonts w:asciiTheme="minorHAnsi" w:eastAsia="Times New Roman" w:hAnsiTheme="minorHAnsi" w:cstheme="minorHAnsi"/>
                <w:color w:val="FF0000"/>
                <w:szCs w:val="22"/>
                <w:lang w:eastAsia="en-GB"/>
              </w:rPr>
              <w:t>++</w:t>
            </w:r>
          </w:p>
        </w:tc>
        <w:tc>
          <w:tcPr>
            <w:tcW w:w="1571" w:type="dxa"/>
            <w:shd w:val="clear" w:color="auto" w:fill="auto"/>
            <w:noWrap/>
            <w:vAlign w:val="center"/>
            <w:hideMark/>
          </w:tcPr>
          <w:p w14:paraId="1315D5CA" w14:textId="77777777" w:rsidR="0017518F" w:rsidRPr="00A33CDA" w:rsidRDefault="0017518F" w:rsidP="00DE2FFF">
            <w:pPr>
              <w:spacing w:after="0"/>
              <w:jc w:val="center"/>
              <w:rPr>
                <w:rFonts w:asciiTheme="minorHAnsi" w:eastAsia="Times New Roman" w:hAnsiTheme="minorHAnsi" w:cstheme="minorHAnsi"/>
                <w:color w:val="FF0000"/>
                <w:szCs w:val="22"/>
                <w:lang w:eastAsia="en-GB"/>
              </w:rPr>
            </w:pPr>
            <w:r w:rsidRPr="00A33CDA">
              <w:rPr>
                <w:rFonts w:asciiTheme="minorHAnsi" w:hAnsiTheme="minorHAnsi" w:cstheme="minorHAnsi"/>
                <w:color w:val="FF0000"/>
                <w:szCs w:val="22"/>
              </w:rPr>
              <w:t>++</w:t>
            </w:r>
          </w:p>
        </w:tc>
        <w:tc>
          <w:tcPr>
            <w:tcW w:w="1164" w:type="dxa"/>
            <w:vAlign w:val="center"/>
          </w:tcPr>
          <w:p w14:paraId="47B75C7B" w14:textId="77777777" w:rsidR="0017518F" w:rsidRPr="00A33CDA" w:rsidRDefault="0017518F" w:rsidP="00DE2FFF">
            <w:pPr>
              <w:spacing w:after="0"/>
              <w:jc w:val="center"/>
              <w:rPr>
                <w:rFonts w:asciiTheme="minorHAnsi" w:hAnsiTheme="minorHAnsi" w:cstheme="minorHAnsi"/>
                <w:color w:val="FF0000"/>
                <w:szCs w:val="22"/>
              </w:rPr>
            </w:pPr>
            <w:r w:rsidRPr="00A33CDA">
              <w:rPr>
                <w:rFonts w:asciiTheme="minorHAnsi" w:hAnsiTheme="minorHAnsi" w:cstheme="minorHAnsi"/>
                <w:color w:val="FF0000"/>
                <w:szCs w:val="22"/>
              </w:rPr>
              <w:t>+</w:t>
            </w:r>
          </w:p>
        </w:tc>
      </w:tr>
      <w:tr w:rsidR="0017518F" w:rsidRPr="0091331D" w14:paraId="46DCE597" w14:textId="77777777" w:rsidTr="00DE2FFF">
        <w:trPr>
          <w:trHeight w:hRule="exact" w:val="264"/>
        </w:trPr>
        <w:tc>
          <w:tcPr>
            <w:tcW w:w="1367" w:type="dxa"/>
            <w:shd w:val="clear" w:color="auto" w:fill="auto"/>
            <w:noWrap/>
            <w:vAlign w:val="center"/>
          </w:tcPr>
          <w:p w14:paraId="6CE600C7" w14:textId="05DC0C44" w:rsidR="0017518F" w:rsidRPr="0091331D" w:rsidRDefault="00FE094E" w:rsidP="00DE2FFF">
            <w:pPr>
              <w:spacing w:after="0"/>
              <w:jc w:val="left"/>
              <w:rPr>
                <w:rFonts w:asciiTheme="minorHAnsi" w:eastAsia="Times New Roman" w:hAnsiTheme="minorHAnsi" w:cstheme="minorHAnsi"/>
                <w:color w:val="000000"/>
                <w:szCs w:val="22"/>
                <w:lang w:eastAsia="en-GB"/>
              </w:rPr>
            </w:pPr>
            <w:r>
              <w:rPr>
                <w:rFonts w:asciiTheme="minorHAnsi" w:hAnsiTheme="minorHAnsi" w:cstheme="minorHAnsi"/>
                <w:szCs w:val="22"/>
              </w:rPr>
              <w:t>Russia</w:t>
            </w:r>
          </w:p>
        </w:tc>
        <w:tc>
          <w:tcPr>
            <w:tcW w:w="1368" w:type="dxa"/>
            <w:vAlign w:val="center"/>
          </w:tcPr>
          <w:p w14:paraId="4EB8D3FE" w14:textId="40896884" w:rsidR="0017518F" w:rsidRPr="0091331D" w:rsidRDefault="00043B38" w:rsidP="00DE2FFF">
            <w:pPr>
              <w:spacing w:after="0"/>
              <w:jc w:val="center"/>
              <w:rPr>
                <w:rFonts w:asciiTheme="minorHAnsi" w:hAnsiTheme="minorHAnsi" w:cstheme="minorHAnsi"/>
                <w:color w:val="000000"/>
                <w:szCs w:val="22"/>
              </w:rPr>
            </w:pPr>
            <w:r>
              <w:rPr>
                <w:rFonts w:asciiTheme="minorHAnsi" w:hAnsiTheme="minorHAnsi" w:cstheme="minorHAnsi"/>
                <w:color w:val="000000"/>
                <w:szCs w:val="22"/>
              </w:rPr>
              <w:t>361</w:t>
            </w:r>
          </w:p>
        </w:tc>
        <w:tc>
          <w:tcPr>
            <w:tcW w:w="1229" w:type="dxa"/>
            <w:vAlign w:val="center"/>
          </w:tcPr>
          <w:p w14:paraId="23A9A14D" w14:textId="2B4890AB" w:rsidR="0017518F" w:rsidRPr="0091331D" w:rsidRDefault="00935B22" w:rsidP="00DE2FFF">
            <w:pPr>
              <w:spacing w:after="0"/>
              <w:jc w:val="center"/>
              <w:rPr>
                <w:rFonts w:asciiTheme="minorHAnsi" w:hAnsiTheme="minorHAnsi" w:cstheme="minorHAnsi"/>
                <w:color w:val="000000"/>
                <w:szCs w:val="22"/>
              </w:rPr>
            </w:pPr>
            <w:r>
              <w:rPr>
                <w:rFonts w:asciiTheme="minorHAnsi" w:hAnsiTheme="minorHAnsi" w:cstheme="minorHAnsi"/>
                <w:color w:val="000000"/>
                <w:szCs w:val="22"/>
              </w:rPr>
              <w:t>12%</w:t>
            </w:r>
          </w:p>
        </w:tc>
        <w:tc>
          <w:tcPr>
            <w:tcW w:w="1506" w:type="dxa"/>
            <w:vAlign w:val="center"/>
          </w:tcPr>
          <w:p w14:paraId="3D9DBB46" w14:textId="7BEFA1D4" w:rsidR="0017518F" w:rsidRPr="0091331D" w:rsidRDefault="003A0294" w:rsidP="00DE2FFF">
            <w:pPr>
              <w:spacing w:after="0"/>
              <w:jc w:val="center"/>
              <w:rPr>
                <w:rFonts w:asciiTheme="minorHAnsi" w:hAnsiTheme="minorHAnsi" w:cstheme="minorHAnsi"/>
                <w:color w:val="000000"/>
                <w:szCs w:val="22"/>
              </w:rPr>
            </w:pPr>
            <w:r>
              <w:rPr>
                <w:rFonts w:asciiTheme="minorHAnsi" w:hAnsiTheme="minorHAnsi" w:cstheme="minorHAnsi"/>
                <w:color w:val="000000"/>
                <w:szCs w:val="22"/>
              </w:rPr>
              <w:t>0.034</w:t>
            </w:r>
          </w:p>
        </w:tc>
        <w:tc>
          <w:tcPr>
            <w:tcW w:w="1367" w:type="dxa"/>
            <w:vAlign w:val="center"/>
          </w:tcPr>
          <w:p w14:paraId="67263E06" w14:textId="77777777" w:rsidR="0017518F" w:rsidRPr="0091331D" w:rsidRDefault="0017518F" w:rsidP="00DE2FFF">
            <w:pPr>
              <w:spacing w:after="0"/>
              <w:jc w:val="center"/>
              <w:rPr>
                <w:rFonts w:asciiTheme="minorHAnsi" w:hAnsiTheme="minorHAnsi" w:cstheme="minorHAnsi"/>
                <w:color w:val="000000"/>
                <w:szCs w:val="22"/>
              </w:rPr>
            </w:pPr>
            <w:r w:rsidRPr="0091331D">
              <w:rPr>
                <w:rFonts w:asciiTheme="minorHAnsi" w:hAnsiTheme="minorHAnsi" w:cstheme="minorHAnsi"/>
                <w:color w:val="000000"/>
                <w:szCs w:val="22"/>
              </w:rPr>
              <w:t>n.a.</w:t>
            </w:r>
          </w:p>
        </w:tc>
        <w:tc>
          <w:tcPr>
            <w:tcW w:w="1368" w:type="dxa"/>
            <w:shd w:val="clear" w:color="auto" w:fill="auto"/>
            <w:noWrap/>
            <w:vAlign w:val="center"/>
          </w:tcPr>
          <w:p w14:paraId="412664F7" w14:textId="77777777" w:rsidR="0017518F" w:rsidRPr="00A33CDA" w:rsidRDefault="0017518F" w:rsidP="00DE2FFF">
            <w:pPr>
              <w:spacing w:after="0"/>
              <w:jc w:val="center"/>
              <w:rPr>
                <w:rFonts w:asciiTheme="minorHAnsi" w:eastAsia="Times New Roman" w:hAnsiTheme="minorHAnsi" w:cstheme="minorHAnsi"/>
                <w:color w:val="FF0000"/>
                <w:szCs w:val="22"/>
                <w:lang w:eastAsia="en-GB"/>
              </w:rPr>
            </w:pPr>
            <w:r w:rsidRPr="00A33CDA">
              <w:rPr>
                <w:rFonts w:asciiTheme="minorHAnsi" w:eastAsia="Times New Roman" w:hAnsiTheme="minorHAnsi" w:cstheme="minorHAnsi"/>
                <w:color w:val="FF0000"/>
                <w:szCs w:val="22"/>
                <w:lang w:eastAsia="en-GB"/>
              </w:rPr>
              <w:t>++</w:t>
            </w:r>
          </w:p>
        </w:tc>
        <w:tc>
          <w:tcPr>
            <w:tcW w:w="1571" w:type="dxa"/>
            <w:shd w:val="clear" w:color="auto" w:fill="auto"/>
            <w:noWrap/>
            <w:vAlign w:val="center"/>
          </w:tcPr>
          <w:p w14:paraId="78FC2A13" w14:textId="77777777" w:rsidR="0017518F" w:rsidRPr="00A33CDA" w:rsidRDefault="0017518F" w:rsidP="00DE2FFF">
            <w:pPr>
              <w:spacing w:after="0"/>
              <w:jc w:val="center"/>
              <w:rPr>
                <w:rFonts w:asciiTheme="minorHAnsi" w:eastAsia="Times New Roman" w:hAnsiTheme="minorHAnsi" w:cstheme="minorHAnsi"/>
                <w:color w:val="FF0000"/>
                <w:szCs w:val="22"/>
                <w:lang w:eastAsia="en-GB"/>
              </w:rPr>
            </w:pPr>
            <w:r w:rsidRPr="00A33CDA">
              <w:rPr>
                <w:rFonts w:asciiTheme="minorHAnsi" w:hAnsiTheme="minorHAnsi" w:cstheme="minorHAnsi"/>
                <w:color w:val="FF0000"/>
                <w:szCs w:val="22"/>
              </w:rPr>
              <w:t>++</w:t>
            </w:r>
          </w:p>
        </w:tc>
        <w:tc>
          <w:tcPr>
            <w:tcW w:w="1164" w:type="dxa"/>
            <w:vAlign w:val="center"/>
          </w:tcPr>
          <w:p w14:paraId="7CE70CA4" w14:textId="77777777" w:rsidR="0017518F" w:rsidRPr="00A33CDA" w:rsidRDefault="0017518F" w:rsidP="00DE2FFF">
            <w:pPr>
              <w:spacing w:after="0"/>
              <w:jc w:val="center"/>
              <w:rPr>
                <w:rFonts w:asciiTheme="minorHAnsi" w:hAnsiTheme="minorHAnsi" w:cstheme="minorHAnsi"/>
                <w:color w:val="FF0000"/>
                <w:szCs w:val="22"/>
              </w:rPr>
            </w:pPr>
            <w:r w:rsidRPr="00A33CDA">
              <w:rPr>
                <w:rFonts w:asciiTheme="minorHAnsi" w:hAnsiTheme="minorHAnsi" w:cstheme="minorHAnsi"/>
                <w:color w:val="FF0000"/>
                <w:szCs w:val="22"/>
              </w:rPr>
              <w:t>+</w:t>
            </w:r>
          </w:p>
        </w:tc>
      </w:tr>
      <w:tr w:rsidR="0017518F" w:rsidRPr="0091331D" w14:paraId="30E07E6B" w14:textId="77777777" w:rsidTr="00DE2FFF">
        <w:trPr>
          <w:trHeight w:hRule="exact" w:val="264"/>
        </w:trPr>
        <w:tc>
          <w:tcPr>
            <w:tcW w:w="1367" w:type="dxa"/>
            <w:shd w:val="clear" w:color="auto" w:fill="auto"/>
            <w:noWrap/>
            <w:vAlign w:val="center"/>
          </w:tcPr>
          <w:p w14:paraId="2360AEFE" w14:textId="30CE9B57" w:rsidR="0017518F" w:rsidRPr="0091331D" w:rsidRDefault="00FE094E" w:rsidP="00DE2FFF">
            <w:pPr>
              <w:spacing w:after="0"/>
              <w:jc w:val="left"/>
              <w:rPr>
                <w:rFonts w:asciiTheme="minorHAnsi" w:hAnsiTheme="minorHAnsi" w:cstheme="minorHAnsi"/>
                <w:color w:val="000000"/>
                <w:szCs w:val="22"/>
              </w:rPr>
            </w:pPr>
            <w:r>
              <w:rPr>
                <w:rFonts w:asciiTheme="minorHAnsi" w:hAnsiTheme="minorHAnsi" w:cstheme="minorHAnsi"/>
                <w:szCs w:val="22"/>
              </w:rPr>
              <w:t>UAE</w:t>
            </w:r>
          </w:p>
        </w:tc>
        <w:tc>
          <w:tcPr>
            <w:tcW w:w="1368" w:type="dxa"/>
            <w:vAlign w:val="center"/>
          </w:tcPr>
          <w:p w14:paraId="4F2617A5" w14:textId="727B6299" w:rsidR="0017518F" w:rsidRPr="0091331D" w:rsidRDefault="00043B38" w:rsidP="00DE2FFF">
            <w:pPr>
              <w:spacing w:after="0"/>
              <w:jc w:val="center"/>
              <w:rPr>
                <w:rFonts w:asciiTheme="minorHAnsi" w:hAnsiTheme="minorHAnsi" w:cstheme="minorHAnsi"/>
                <w:color w:val="000000"/>
                <w:szCs w:val="22"/>
              </w:rPr>
            </w:pPr>
            <w:r>
              <w:rPr>
                <w:rFonts w:asciiTheme="minorHAnsi" w:hAnsiTheme="minorHAnsi" w:cstheme="minorHAnsi"/>
                <w:color w:val="000000"/>
                <w:szCs w:val="22"/>
              </w:rPr>
              <w:t>58</w:t>
            </w:r>
          </w:p>
        </w:tc>
        <w:tc>
          <w:tcPr>
            <w:tcW w:w="1229" w:type="dxa"/>
            <w:vAlign w:val="center"/>
          </w:tcPr>
          <w:p w14:paraId="0365F8D3" w14:textId="19E2AD1E" w:rsidR="0017518F" w:rsidRPr="0091331D" w:rsidRDefault="00935B22" w:rsidP="00DE2FFF">
            <w:pPr>
              <w:spacing w:after="0"/>
              <w:jc w:val="center"/>
              <w:rPr>
                <w:rFonts w:asciiTheme="minorHAnsi" w:hAnsiTheme="minorHAnsi" w:cstheme="minorHAnsi"/>
                <w:color w:val="000000"/>
                <w:szCs w:val="22"/>
              </w:rPr>
            </w:pPr>
            <w:r>
              <w:rPr>
                <w:rFonts w:asciiTheme="minorHAnsi" w:hAnsiTheme="minorHAnsi" w:cstheme="minorHAnsi"/>
                <w:color w:val="000000"/>
                <w:szCs w:val="22"/>
              </w:rPr>
              <w:t>-11%</w:t>
            </w:r>
          </w:p>
        </w:tc>
        <w:tc>
          <w:tcPr>
            <w:tcW w:w="1506" w:type="dxa"/>
            <w:vAlign w:val="center"/>
          </w:tcPr>
          <w:p w14:paraId="7A076EFF" w14:textId="33202A64" w:rsidR="0017518F" w:rsidRPr="0091331D" w:rsidRDefault="003A0294" w:rsidP="00DE2FFF">
            <w:pPr>
              <w:spacing w:after="0"/>
              <w:jc w:val="center"/>
              <w:rPr>
                <w:rFonts w:asciiTheme="minorHAnsi" w:hAnsiTheme="minorHAnsi" w:cstheme="minorHAnsi"/>
                <w:color w:val="000000"/>
                <w:szCs w:val="22"/>
              </w:rPr>
            </w:pPr>
            <w:r>
              <w:rPr>
                <w:rFonts w:asciiTheme="minorHAnsi" w:hAnsiTheme="minorHAnsi" w:cstheme="minorHAnsi"/>
                <w:color w:val="000000"/>
                <w:szCs w:val="22"/>
              </w:rPr>
              <w:t>2.5</w:t>
            </w:r>
          </w:p>
        </w:tc>
        <w:tc>
          <w:tcPr>
            <w:tcW w:w="1367" w:type="dxa"/>
            <w:vAlign w:val="center"/>
          </w:tcPr>
          <w:p w14:paraId="0A3A1D42" w14:textId="77777777" w:rsidR="0017518F" w:rsidRPr="0091331D" w:rsidRDefault="0017518F" w:rsidP="00DE2FFF">
            <w:pPr>
              <w:spacing w:after="0"/>
              <w:jc w:val="center"/>
              <w:rPr>
                <w:rFonts w:asciiTheme="minorHAnsi" w:hAnsiTheme="minorHAnsi" w:cstheme="minorHAnsi"/>
                <w:color w:val="000000"/>
                <w:szCs w:val="22"/>
              </w:rPr>
            </w:pPr>
            <w:r w:rsidRPr="0091331D">
              <w:rPr>
                <w:rFonts w:asciiTheme="minorHAnsi" w:hAnsiTheme="minorHAnsi" w:cstheme="minorHAnsi"/>
                <w:color w:val="000000"/>
                <w:szCs w:val="22"/>
              </w:rPr>
              <w:t>n.a.</w:t>
            </w:r>
          </w:p>
        </w:tc>
        <w:tc>
          <w:tcPr>
            <w:tcW w:w="1368" w:type="dxa"/>
            <w:shd w:val="clear" w:color="auto" w:fill="auto"/>
            <w:noWrap/>
            <w:vAlign w:val="center"/>
          </w:tcPr>
          <w:p w14:paraId="728120C0" w14:textId="77777777" w:rsidR="0017518F" w:rsidRPr="00A33CDA" w:rsidRDefault="0017518F" w:rsidP="00DE2FFF">
            <w:pPr>
              <w:spacing w:after="0"/>
              <w:jc w:val="center"/>
              <w:rPr>
                <w:rFonts w:asciiTheme="minorHAnsi" w:hAnsiTheme="minorHAnsi" w:cstheme="minorHAnsi"/>
                <w:color w:val="FF0000"/>
                <w:szCs w:val="22"/>
              </w:rPr>
            </w:pPr>
            <w:r w:rsidRPr="00A33CDA">
              <w:rPr>
                <w:rFonts w:asciiTheme="minorHAnsi" w:hAnsiTheme="minorHAnsi" w:cstheme="minorHAnsi"/>
                <w:color w:val="FF0000"/>
                <w:szCs w:val="22"/>
              </w:rPr>
              <w:t>++</w:t>
            </w:r>
          </w:p>
        </w:tc>
        <w:tc>
          <w:tcPr>
            <w:tcW w:w="1571" w:type="dxa"/>
            <w:shd w:val="clear" w:color="auto" w:fill="auto"/>
            <w:noWrap/>
            <w:vAlign w:val="center"/>
          </w:tcPr>
          <w:p w14:paraId="5ED2534B" w14:textId="77777777" w:rsidR="0017518F" w:rsidRPr="00A33CDA" w:rsidRDefault="0017518F" w:rsidP="00DE2FFF">
            <w:pPr>
              <w:spacing w:after="0"/>
              <w:jc w:val="center"/>
              <w:rPr>
                <w:rFonts w:asciiTheme="minorHAnsi" w:hAnsiTheme="minorHAnsi" w:cstheme="minorHAnsi"/>
                <w:color w:val="FF0000"/>
                <w:szCs w:val="22"/>
              </w:rPr>
            </w:pPr>
            <w:r w:rsidRPr="00A33CDA">
              <w:rPr>
                <w:rFonts w:asciiTheme="minorHAnsi" w:hAnsiTheme="minorHAnsi" w:cstheme="minorHAnsi"/>
                <w:color w:val="FF0000"/>
                <w:szCs w:val="22"/>
              </w:rPr>
              <w:t>++</w:t>
            </w:r>
          </w:p>
        </w:tc>
        <w:tc>
          <w:tcPr>
            <w:tcW w:w="1164" w:type="dxa"/>
            <w:vAlign w:val="center"/>
          </w:tcPr>
          <w:p w14:paraId="45D253AA" w14:textId="77777777" w:rsidR="0017518F" w:rsidRPr="00A33CDA" w:rsidRDefault="0017518F" w:rsidP="00DE2FFF">
            <w:pPr>
              <w:spacing w:after="0"/>
              <w:jc w:val="center"/>
              <w:rPr>
                <w:rFonts w:asciiTheme="minorHAnsi" w:hAnsiTheme="minorHAnsi" w:cstheme="minorHAnsi"/>
                <w:color w:val="FF0000"/>
                <w:szCs w:val="22"/>
              </w:rPr>
            </w:pPr>
            <w:r w:rsidRPr="00A33CDA">
              <w:rPr>
                <w:rFonts w:asciiTheme="minorHAnsi" w:hAnsiTheme="minorHAnsi" w:cstheme="minorHAnsi"/>
                <w:color w:val="FF0000"/>
                <w:szCs w:val="22"/>
              </w:rPr>
              <w:t>+</w:t>
            </w:r>
          </w:p>
        </w:tc>
      </w:tr>
      <w:tr w:rsidR="00FE094E" w:rsidRPr="0091331D" w14:paraId="5C2B70AF" w14:textId="77777777" w:rsidTr="00DE2FFF">
        <w:trPr>
          <w:trHeight w:hRule="exact" w:val="264"/>
        </w:trPr>
        <w:tc>
          <w:tcPr>
            <w:tcW w:w="1367" w:type="dxa"/>
            <w:shd w:val="clear" w:color="auto" w:fill="auto"/>
            <w:noWrap/>
            <w:vAlign w:val="center"/>
          </w:tcPr>
          <w:p w14:paraId="56D884F6" w14:textId="012A1B12" w:rsidR="00FE094E" w:rsidRPr="0091331D" w:rsidRDefault="00FE094E" w:rsidP="00DE2FFF">
            <w:pPr>
              <w:spacing w:after="0"/>
              <w:jc w:val="left"/>
              <w:rPr>
                <w:rFonts w:asciiTheme="minorHAnsi" w:hAnsiTheme="minorHAnsi" w:cstheme="minorHAnsi"/>
                <w:szCs w:val="22"/>
              </w:rPr>
            </w:pPr>
            <w:r>
              <w:rPr>
                <w:rFonts w:asciiTheme="minorHAnsi" w:hAnsiTheme="minorHAnsi" w:cstheme="minorHAnsi"/>
                <w:szCs w:val="22"/>
              </w:rPr>
              <w:t>Malaysia</w:t>
            </w:r>
          </w:p>
        </w:tc>
        <w:tc>
          <w:tcPr>
            <w:tcW w:w="1368" w:type="dxa"/>
            <w:vAlign w:val="center"/>
          </w:tcPr>
          <w:p w14:paraId="4B71C0B6" w14:textId="02826ED6" w:rsidR="00FE094E" w:rsidRPr="0091331D" w:rsidRDefault="00043B38" w:rsidP="00DE2FFF">
            <w:pPr>
              <w:spacing w:after="0"/>
              <w:jc w:val="center"/>
              <w:rPr>
                <w:rFonts w:asciiTheme="minorHAnsi" w:hAnsiTheme="minorHAnsi" w:cstheme="minorHAnsi"/>
                <w:szCs w:val="22"/>
              </w:rPr>
            </w:pPr>
            <w:r>
              <w:rPr>
                <w:rFonts w:asciiTheme="minorHAnsi" w:hAnsiTheme="minorHAnsi" w:cstheme="minorHAnsi"/>
                <w:szCs w:val="22"/>
              </w:rPr>
              <w:t>84</w:t>
            </w:r>
          </w:p>
        </w:tc>
        <w:tc>
          <w:tcPr>
            <w:tcW w:w="1229" w:type="dxa"/>
            <w:vAlign w:val="center"/>
          </w:tcPr>
          <w:p w14:paraId="65FADCCF" w14:textId="6115D463" w:rsidR="00FE094E" w:rsidRPr="0091331D" w:rsidRDefault="00935B22" w:rsidP="00DE2FFF">
            <w:pPr>
              <w:spacing w:after="0"/>
              <w:jc w:val="center"/>
              <w:rPr>
                <w:rFonts w:asciiTheme="minorHAnsi" w:hAnsiTheme="minorHAnsi" w:cstheme="minorHAnsi"/>
                <w:szCs w:val="22"/>
              </w:rPr>
            </w:pPr>
            <w:r>
              <w:rPr>
                <w:rFonts w:asciiTheme="minorHAnsi" w:hAnsiTheme="minorHAnsi" w:cstheme="minorHAnsi"/>
                <w:szCs w:val="22"/>
              </w:rPr>
              <w:t>6%</w:t>
            </w:r>
          </w:p>
        </w:tc>
        <w:tc>
          <w:tcPr>
            <w:tcW w:w="1506" w:type="dxa"/>
            <w:vAlign w:val="center"/>
          </w:tcPr>
          <w:p w14:paraId="63F5D11B" w14:textId="74071937" w:rsidR="00FE094E" w:rsidRPr="0091331D" w:rsidRDefault="003A0294" w:rsidP="00DE2FFF">
            <w:pPr>
              <w:spacing w:after="0"/>
              <w:jc w:val="center"/>
              <w:rPr>
                <w:rFonts w:asciiTheme="minorHAnsi" w:hAnsiTheme="minorHAnsi" w:cstheme="minorHAnsi"/>
                <w:color w:val="000000"/>
                <w:szCs w:val="22"/>
              </w:rPr>
            </w:pPr>
            <w:r>
              <w:rPr>
                <w:rFonts w:asciiTheme="minorHAnsi" w:hAnsiTheme="minorHAnsi" w:cstheme="minorHAnsi"/>
                <w:color w:val="000000"/>
                <w:szCs w:val="22"/>
              </w:rPr>
              <w:t>0.2</w:t>
            </w:r>
          </w:p>
        </w:tc>
        <w:tc>
          <w:tcPr>
            <w:tcW w:w="1367" w:type="dxa"/>
            <w:vAlign w:val="center"/>
          </w:tcPr>
          <w:p w14:paraId="6863E5D4" w14:textId="545CAAA6" w:rsidR="00FE094E" w:rsidRPr="0091331D" w:rsidRDefault="00043B38" w:rsidP="00DE2FFF">
            <w:pPr>
              <w:spacing w:after="0"/>
              <w:jc w:val="center"/>
              <w:rPr>
                <w:rFonts w:asciiTheme="minorHAnsi" w:hAnsiTheme="minorHAnsi" w:cstheme="minorHAnsi"/>
                <w:color w:val="000000"/>
                <w:szCs w:val="22"/>
              </w:rPr>
            </w:pPr>
            <w:r>
              <w:rPr>
                <w:rFonts w:asciiTheme="minorHAnsi" w:hAnsiTheme="minorHAnsi" w:cstheme="minorHAnsi"/>
                <w:color w:val="000000"/>
                <w:szCs w:val="22"/>
              </w:rPr>
              <w:t>n.a.</w:t>
            </w:r>
          </w:p>
        </w:tc>
        <w:tc>
          <w:tcPr>
            <w:tcW w:w="1368" w:type="dxa"/>
            <w:shd w:val="clear" w:color="auto" w:fill="auto"/>
            <w:noWrap/>
            <w:vAlign w:val="center"/>
          </w:tcPr>
          <w:p w14:paraId="5B74DADE" w14:textId="60873BB4" w:rsidR="00FE094E" w:rsidRPr="0091331D" w:rsidRDefault="00944283" w:rsidP="00DE2FFF">
            <w:pPr>
              <w:spacing w:after="0"/>
              <w:jc w:val="center"/>
              <w:rPr>
                <w:rFonts w:asciiTheme="minorHAnsi" w:hAnsiTheme="minorHAnsi" w:cstheme="minorHAnsi"/>
                <w:color w:val="000000"/>
                <w:szCs w:val="22"/>
              </w:rPr>
            </w:pPr>
            <w:ins w:id="178" w:author="Warner Uiterwijk" w:date="2022-01-13T14:35:00Z">
              <w:r>
                <w:rPr>
                  <w:rFonts w:asciiTheme="minorHAnsi" w:hAnsiTheme="minorHAnsi" w:cstheme="minorHAnsi"/>
                  <w:color w:val="000000"/>
                  <w:szCs w:val="22"/>
                </w:rPr>
                <w:t>n.a.</w:t>
              </w:r>
            </w:ins>
          </w:p>
        </w:tc>
        <w:tc>
          <w:tcPr>
            <w:tcW w:w="1571" w:type="dxa"/>
            <w:shd w:val="clear" w:color="auto" w:fill="auto"/>
            <w:noWrap/>
            <w:vAlign w:val="center"/>
          </w:tcPr>
          <w:p w14:paraId="2CFD6339" w14:textId="12F01DB5" w:rsidR="00FE094E" w:rsidRPr="0091331D" w:rsidRDefault="00944283" w:rsidP="00DE2FFF">
            <w:pPr>
              <w:spacing w:after="0"/>
              <w:jc w:val="center"/>
              <w:rPr>
                <w:rFonts w:asciiTheme="minorHAnsi" w:hAnsiTheme="minorHAnsi" w:cstheme="minorHAnsi"/>
                <w:color w:val="000000"/>
                <w:szCs w:val="22"/>
              </w:rPr>
            </w:pPr>
            <w:ins w:id="179" w:author="Warner Uiterwijk" w:date="2022-01-13T14:35:00Z">
              <w:r>
                <w:rPr>
                  <w:rFonts w:asciiTheme="minorHAnsi" w:hAnsiTheme="minorHAnsi" w:cstheme="minorHAnsi"/>
                  <w:color w:val="000000"/>
                  <w:szCs w:val="22"/>
                </w:rPr>
                <w:t>++</w:t>
              </w:r>
            </w:ins>
          </w:p>
        </w:tc>
        <w:tc>
          <w:tcPr>
            <w:tcW w:w="1164" w:type="dxa"/>
            <w:vAlign w:val="center"/>
          </w:tcPr>
          <w:p w14:paraId="0FD43CC1" w14:textId="687012FE" w:rsidR="00FE094E" w:rsidRPr="0091331D" w:rsidRDefault="00944283" w:rsidP="00DE2FFF">
            <w:pPr>
              <w:spacing w:after="0"/>
              <w:jc w:val="center"/>
              <w:rPr>
                <w:rFonts w:asciiTheme="minorHAnsi" w:hAnsiTheme="minorHAnsi" w:cstheme="minorHAnsi"/>
                <w:color w:val="000000"/>
                <w:szCs w:val="22"/>
              </w:rPr>
            </w:pPr>
            <w:ins w:id="180" w:author="Warner Uiterwijk" w:date="2022-01-13T14:35:00Z">
              <w:r>
                <w:rPr>
                  <w:rFonts w:asciiTheme="minorHAnsi" w:hAnsiTheme="minorHAnsi" w:cstheme="minorHAnsi"/>
                  <w:color w:val="000000"/>
                  <w:szCs w:val="22"/>
                </w:rPr>
                <w:t>+++</w:t>
              </w:r>
            </w:ins>
          </w:p>
        </w:tc>
      </w:tr>
    </w:tbl>
    <w:p w14:paraId="36B84FD9" w14:textId="77777777" w:rsidR="00DE1ED6" w:rsidRDefault="00DE1ED6" w:rsidP="00DE1ED6"/>
    <w:p w14:paraId="5F4ECB7A" w14:textId="77777777" w:rsidR="00A36A74" w:rsidRDefault="00A36A74" w:rsidP="00DE1ED6"/>
    <w:p w14:paraId="70D61E5F" w14:textId="21427F00" w:rsidR="00953569" w:rsidRDefault="001352CC" w:rsidP="003B27B6">
      <w:pPr>
        <w:pStyle w:val="Heading1"/>
        <w:numPr>
          <w:ilvl w:val="0"/>
          <w:numId w:val="0"/>
        </w:numPr>
      </w:pPr>
      <w:r>
        <w:t>Tips</w:t>
      </w:r>
      <w:r w:rsidR="001A1245">
        <w:t xml:space="preserve"> </w:t>
      </w:r>
      <w:bookmarkEnd w:id="170"/>
    </w:p>
    <w:p w14:paraId="6658A413" w14:textId="1B8A1567" w:rsidR="00382457" w:rsidRPr="00F66F35" w:rsidRDefault="004C3E64" w:rsidP="004C3E64">
      <w:pPr>
        <w:pStyle w:val="BulletPoints-Basic"/>
        <w:numPr>
          <w:ilvl w:val="0"/>
          <w:numId w:val="49"/>
        </w:numPr>
      </w:pPr>
      <w:r w:rsidRPr="00F66F35">
        <w:t xml:space="preserve">Given the fierce competition from European suppliers, good quality, adequate packaging in punnets as needed for supermarkets and compliance with various certifications, are preconditions for market entry of Lebanese grapes to the European market. </w:t>
      </w:r>
    </w:p>
    <w:p w14:paraId="1B63BEE0" w14:textId="0DBEF580" w:rsidR="004C3E64" w:rsidDel="00CA31B9" w:rsidRDefault="00CA31B9" w:rsidP="00CA31B9">
      <w:pPr>
        <w:pStyle w:val="BulletPoints-Basic"/>
        <w:numPr>
          <w:ilvl w:val="0"/>
          <w:numId w:val="49"/>
        </w:numPr>
        <w:rPr>
          <w:del w:id="181" w:author="USER" w:date="2022-01-21T18:09:00Z"/>
        </w:rPr>
      </w:pPr>
      <w:r>
        <w:t>Adapting agricultural varieties and practices to the requirements of international markets is essential to respond to demand in</w:t>
      </w:r>
      <w:r w:rsidR="007F2FE1">
        <w:t xml:space="preserve"> these desired markets (USAID)</w:t>
      </w:r>
    </w:p>
    <w:p w14:paraId="665B0EAA" w14:textId="77777777" w:rsidR="00382457" w:rsidRPr="00CE2D6F" w:rsidRDefault="00382457" w:rsidP="003B27B6">
      <w:pPr>
        <w:pStyle w:val="BulletPoints-Basic"/>
        <w:numPr>
          <w:ilvl w:val="0"/>
          <w:numId w:val="0"/>
        </w:numPr>
        <w:spacing w:before="180" w:after="180"/>
        <w:contextualSpacing/>
        <w:outlineLvl w:val="0"/>
      </w:pPr>
    </w:p>
    <w:sectPr w:rsidR="00382457" w:rsidRPr="00CE2D6F" w:rsidSect="0051704D">
      <w:headerReference w:type="first" r:id="rId19"/>
      <w:footerReference w:type="first" r:id="rId20"/>
      <w:pgSz w:w="12240" w:h="15840"/>
      <w:pgMar w:top="1274" w:right="758" w:bottom="426" w:left="709" w:header="284" w:footer="99"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9" w:author="Warner Uiterwijk" w:date="2022-01-13T14:12:00Z" w:initials="WU">
    <w:p w14:paraId="5FF10B10" w14:textId="47149795" w:rsidR="003D3311" w:rsidRDefault="003D3311">
      <w:pPr>
        <w:pStyle w:val="CommentText"/>
      </w:pPr>
      <w:r>
        <w:rPr>
          <w:rStyle w:val="CommentReference"/>
        </w:rPr>
        <w:annotationRef/>
      </w:r>
      <w:r>
        <w:t>Such tables would also add value in the potatoes report I think? It gives nice insights into the windows.</w:t>
      </w:r>
    </w:p>
  </w:comment>
  <w:comment w:id="110" w:author="USER" w:date="2022-01-20T09:38:00Z" w:initials="U">
    <w:p w14:paraId="61356E82" w14:textId="77777777" w:rsidR="003D3311" w:rsidRDefault="003D3311">
      <w:pPr>
        <w:pStyle w:val="CommentText"/>
      </w:pPr>
      <w:r>
        <w:rPr>
          <w:rStyle w:val="CommentReference"/>
        </w:rPr>
        <w:annotationRef/>
      </w:r>
      <w:r>
        <w:t>This table should be in every report. I like it a lot.</w:t>
      </w:r>
    </w:p>
    <w:p w14:paraId="1AC64F24" w14:textId="77777777" w:rsidR="00AE1F63" w:rsidRDefault="00AE1F63">
      <w:pPr>
        <w:pStyle w:val="CommentText"/>
      </w:pPr>
    </w:p>
    <w:p w14:paraId="2935E17A" w14:textId="77777777" w:rsidR="00AE1F63" w:rsidRPr="00AE1F63" w:rsidRDefault="00AE1F63">
      <w:pPr>
        <w:pStyle w:val="CommentText"/>
        <w:rPr>
          <w:highlight w:val="yellow"/>
        </w:rPr>
      </w:pPr>
      <w:r w:rsidRPr="00AE1F63">
        <w:rPr>
          <w:highlight w:val="yellow"/>
        </w:rPr>
        <w:t xml:space="preserve">Could you think of another way of highlighting peaks and ‘valleys’ in supply? The yellow highlighting is a bit ugly IMHO. </w:t>
      </w:r>
    </w:p>
    <w:p w14:paraId="155D5F21" w14:textId="77777777" w:rsidR="00AE1F63" w:rsidRPr="00AE1F63" w:rsidRDefault="00AE1F63">
      <w:pPr>
        <w:pStyle w:val="CommentText"/>
        <w:rPr>
          <w:highlight w:val="yellow"/>
        </w:rPr>
      </w:pPr>
    </w:p>
    <w:p w14:paraId="2969C7C6" w14:textId="274EC709" w:rsidR="00AE1F63" w:rsidRDefault="00AE1F63">
      <w:pPr>
        <w:pStyle w:val="CommentText"/>
      </w:pPr>
      <w:r w:rsidRPr="00AE1F63">
        <w:rPr>
          <w:highlight w:val="yellow"/>
        </w:rPr>
        <w:t>I am thinking, how can we present this table and the analysis afterwards in such a ‘simple’ way that businessmen will be able to quicky get the main takeaways?</w:t>
      </w:r>
      <w:r>
        <w:t xml:space="preserve"> </w:t>
      </w:r>
    </w:p>
  </w:comment>
  <w:comment w:id="111" w:author="USER" w:date="2022-01-20T10:06:00Z" w:initials="U">
    <w:p w14:paraId="2D24FBEB" w14:textId="6DAEC098" w:rsidR="003D3311" w:rsidRDefault="003D3311" w:rsidP="00474B6B">
      <w:pPr>
        <w:pStyle w:val="CommentText"/>
      </w:pPr>
      <w:r>
        <w:rPr>
          <w:rStyle w:val="CommentReference"/>
        </w:rPr>
        <w:annotationRef/>
      </w:r>
      <w:r>
        <w:t>I am only referring to competitive European countries. Spain and Italy do stand out and are the two countries that supply the least to the top importers in Dec, Jan and Feb. However, I added a paragraph on SA, what do you think?</w:t>
      </w:r>
      <w:r w:rsidR="00AE1F63">
        <w:t xml:space="preserve"> </w:t>
      </w:r>
      <w:r w:rsidR="00AE1F63" w:rsidRPr="00AE1F63">
        <w:rPr>
          <w:highlight w:val="yellow"/>
        </w:rPr>
        <w:t>Good, but somehow.. I don’t know. See my comment above.</w:t>
      </w:r>
      <w:r w:rsidR="00AE1F63">
        <w:t xml:space="preserve"> Let me, otherwise, do a proposal from my side, from scratch, with only the table.  </w:t>
      </w:r>
    </w:p>
  </w:comment>
  <w:comment w:id="155" w:author="Warner Uiterwijk" w:date="2022-01-13T14:25:00Z" w:initials="WU">
    <w:p w14:paraId="0F3E9211" w14:textId="5C36DCFA" w:rsidR="003D3311" w:rsidRDefault="003D3311">
      <w:pPr>
        <w:pStyle w:val="CommentText"/>
      </w:pPr>
      <w:r>
        <w:rPr>
          <w:rStyle w:val="CommentReference"/>
        </w:rPr>
        <w:annotationRef/>
      </w:r>
      <w:r>
        <w:t xml:space="preserve">I wonder if this is true. If you add all import values of EU countries, isn’t the consolidated value more than USA’s? </w:t>
      </w:r>
    </w:p>
  </w:comment>
  <w:comment w:id="153" w:author="USER" w:date="2022-01-21T18:03:00Z" w:initials="U">
    <w:p w14:paraId="108A6273" w14:textId="34E683F7" w:rsidR="003D3311" w:rsidRDefault="003D3311">
      <w:pPr>
        <w:pStyle w:val="CommentText"/>
      </w:pPr>
      <w:r>
        <w:rPr>
          <w:rStyle w:val="CommentReference"/>
        </w:rPr>
        <w:annotationRef/>
      </w:r>
      <w:r>
        <w:t>It is, and I checked several sources.</w:t>
      </w:r>
      <w:r w:rsidR="003C3AF2">
        <w:t xml:space="preserve"> </w:t>
      </w:r>
      <w:r w:rsidR="003C3AF2" w:rsidRPr="003C3AF2">
        <w:rPr>
          <w:highlight w:val="yellow"/>
        </w:rPr>
        <w:t>So then it is not the second largest importing market, but the largest, right?</w:t>
      </w:r>
      <w:r w:rsidR="003C3AF2">
        <w:t xml:space="preserve"> </w:t>
      </w:r>
    </w:p>
  </w:comment>
  <w:comment w:id="154" w:author="USER" w:date="2022-02-17T20:05:00Z" w:initials="U">
    <w:p w14:paraId="7B642F1B" w14:textId="51DBF70A" w:rsidR="0022011C" w:rsidRDefault="0022011C">
      <w:pPr>
        <w:pStyle w:val="CommentText"/>
      </w:pPr>
      <w:r>
        <w:rPr>
          <w:rStyle w:val="CommentReference"/>
        </w:rPr>
        <w:annotationRef/>
      </w:r>
      <w:r>
        <w:t>No I mean the US is the largest despite the consolidated value of EU.</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F10B10" w15:done="0"/>
  <w15:commentEx w15:paraId="2969C7C6" w15:done="0"/>
  <w15:commentEx w15:paraId="2D24FBEB" w15:done="0"/>
  <w15:commentEx w15:paraId="0F3E9211" w15:done="0"/>
  <w15:commentEx w15:paraId="108A6273" w15:done="0"/>
  <w15:commentEx w15:paraId="7B642F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8AAFA8" w16cex:dateUtc="2022-01-13T13:03:00Z"/>
  <w16cex:commentExtensible w16cex:durableId="258AB143" w16cex:dateUtc="2022-01-13T13:10:00Z"/>
  <w16cex:commentExtensible w16cex:durableId="258AB195" w16cex:dateUtc="2022-01-13T13:11:00Z"/>
  <w16cex:commentExtensible w16cex:durableId="258AB1E6" w16cex:dateUtc="2022-01-13T13:12:00Z"/>
  <w16cex:commentExtensible w16cex:durableId="258AB26D" w16cex:dateUtc="2022-01-13T13:15:00Z"/>
  <w16cex:commentExtensible w16cex:durableId="25A791D9" w16cex:dateUtc="2022-02-04T10:51:00Z"/>
  <w16cex:commentExtensible w16cex:durableId="258AB335" w16cex:dateUtc="2022-01-13T13:18:00Z"/>
  <w16cex:commentExtensible w16cex:durableId="258AB4E1" w16cex:dateUtc="2022-01-13T13:25:00Z"/>
  <w16cex:commentExtensible w16cex:durableId="258AB7BE" w16cex:dateUtc="2022-01-13T13: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3D39BA" w16cid:durableId="258AAFA8"/>
  <w16cid:commentId w16cid:paraId="300AF343" w16cid:durableId="25A788C8"/>
  <w16cid:commentId w16cid:paraId="436E93E6" w16cid:durableId="258AB143"/>
  <w16cid:commentId w16cid:paraId="00CFB877" w16cid:durableId="25A788CA"/>
  <w16cid:commentId w16cid:paraId="4797931C" w16cid:durableId="25A788CB"/>
  <w16cid:commentId w16cid:paraId="6EE6A417" w16cid:durableId="258AB195"/>
  <w16cid:commentId w16cid:paraId="5FF10B10" w16cid:durableId="258AB1E6"/>
  <w16cid:commentId w16cid:paraId="2969C7C6" w16cid:durableId="25A788CE"/>
  <w16cid:commentId w16cid:paraId="06056480" w16cid:durableId="258AB26D"/>
  <w16cid:commentId w16cid:paraId="7DEBB67C" w16cid:durableId="25A791D9"/>
  <w16cid:commentId w16cid:paraId="2D24FBEB" w16cid:durableId="25A788D0"/>
  <w16cid:commentId w16cid:paraId="181EE3A8" w16cid:durableId="258AB335"/>
  <w16cid:commentId w16cid:paraId="0F3E9211" w16cid:durableId="258AB4E1"/>
  <w16cid:commentId w16cid:paraId="108A6273" w16cid:durableId="25A788D3"/>
  <w16cid:commentId w16cid:paraId="693CA506" w16cid:durableId="258AB7B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EC57B6" w14:textId="77777777" w:rsidR="00CA1A14" w:rsidRDefault="00CA1A14" w:rsidP="008F64CD">
      <w:r>
        <w:separator/>
      </w:r>
    </w:p>
    <w:p w14:paraId="6FEDDD6C" w14:textId="77777777" w:rsidR="00CA1A14" w:rsidRDefault="00CA1A14"/>
  </w:endnote>
  <w:endnote w:type="continuationSeparator" w:id="0">
    <w:p w14:paraId="26D75DE4" w14:textId="77777777" w:rsidR="00CA1A14" w:rsidRDefault="00CA1A14" w:rsidP="008F64CD">
      <w:r>
        <w:continuationSeparator/>
      </w:r>
    </w:p>
    <w:p w14:paraId="2F39B16C" w14:textId="77777777" w:rsidR="00CA1A14" w:rsidRDefault="00CA1A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895420"/>
      <w:docPartObj>
        <w:docPartGallery w:val="Page Numbers (Bottom of Page)"/>
        <w:docPartUnique/>
      </w:docPartObj>
    </w:sdtPr>
    <w:sdtEndPr>
      <w:rPr>
        <w:color w:val="7F7F7F" w:themeColor="background1" w:themeShade="7F"/>
        <w:spacing w:val="60"/>
      </w:rPr>
    </w:sdtEndPr>
    <w:sdtContent>
      <w:p w14:paraId="201FD0A3" w14:textId="4B74E6CB" w:rsidR="003D3311" w:rsidRPr="00F32B6B" w:rsidRDefault="003D3311" w:rsidP="007C0328">
        <w:pPr>
          <w:pStyle w:val="Footer"/>
          <w:jc w:val="right"/>
        </w:pPr>
        <w:r w:rsidRPr="00F32B6B">
          <w:fldChar w:fldCharType="begin"/>
        </w:r>
        <w:r w:rsidRPr="00F32B6B">
          <w:instrText xml:space="preserve"> PAGE   \* MERGEFORMAT </w:instrText>
        </w:r>
        <w:r w:rsidRPr="00F32B6B">
          <w:fldChar w:fldCharType="separate"/>
        </w:r>
        <w:r>
          <w:rPr>
            <w:noProof/>
          </w:rPr>
          <w:t>1</w:t>
        </w:r>
        <w:r w:rsidRPr="00F32B6B">
          <w:rPr>
            <w:noProof/>
          </w:rPr>
          <w:fldChar w:fldCharType="end"/>
        </w:r>
        <w:r w:rsidRPr="00F32B6B">
          <w:t xml:space="preserve"> | </w:t>
        </w:r>
        <w:r w:rsidRPr="00F32B6B">
          <w:rPr>
            <w:color w:val="7F7F7F" w:themeColor="background1" w:themeShade="7F"/>
            <w:spacing w:val="60"/>
          </w:rPr>
          <w:t>Page</w:t>
        </w:r>
      </w:p>
    </w:sdtContent>
  </w:sdt>
  <w:p w14:paraId="7F93B495" w14:textId="77777777" w:rsidR="003D3311" w:rsidRDefault="003D3311" w:rsidP="008F64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275307"/>
      <w:docPartObj>
        <w:docPartGallery w:val="Page Numbers (Bottom of Page)"/>
        <w:docPartUnique/>
      </w:docPartObj>
    </w:sdtPr>
    <w:sdtEndPr>
      <w:rPr>
        <w:color w:val="7F7F7F" w:themeColor="background1" w:themeShade="7F"/>
        <w:spacing w:val="60"/>
      </w:rPr>
    </w:sdtEndPr>
    <w:sdtContent>
      <w:p w14:paraId="6CAE24F3" w14:textId="30ECF9C6" w:rsidR="003D3311" w:rsidRPr="00F32B6B" w:rsidRDefault="003D3311" w:rsidP="007C0328">
        <w:pPr>
          <w:pStyle w:val="Footer"/>
          <w:jc w:val="right"/>
        </w:pPr>
        <w:r w:rsidRPr="00F32B6B">
          <w:fldChar w:fldCharType="begin"/>
        </w:r>
        <w:r w:rsidRPr="00F32B6B">
          <w:instrText xml:space="preserve"> PAGE   \* MERGEFORMAT </w:instrText>
        </w:r>
        <w:r w:rsidRPr="00F32B6B">
          <w:fldChar w:fldCharType="separate"/>
        </w:r>
        <w:r w:rsidR="00644229">
          <w:rPr>
            <w:noProof/>
          </w:rPr>
          <w:t>5</w:t>
        </w:r>
        <w:r w:rsidRPr="00F32B6B">
          <w:rPr>
            <w:noProof/>
          </w:rPr>
          <w:fldChar w:fldCharType="end"/>
        </w:r>
        <w:r w:rsidRPr="00F32B6B">
          <w:t xml:space="preserve"> | </w:t>
        </w:r>
        <w:r w:rsidRPr="00F32B6B">
          <w:rPr>
            <w:color w:val="7F7F7F" w:themeColor="background1" w:themeShade="7F"/>
            <w:spacing w:val="60"/>
          </w:rPr>
          <w:t>Page</w:t>
        </w:r>
      </w:p>
    </w:sdtContent>
  </w:sdt>
  <w:p w14:paraId="6FCC60CE" w14:textId="77777777" w:rsidR="003D3311" w:rsidRDefault="003D3311" w:rsidP="008F64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9805770"/>
      <w:docPartObj>
        <w:docPartGallery w:val="Page Numbers (Bottom of Page)"/>
        <w:docPartUnique/>
      </w:docPartObj>
    </w:sdtPr>
    <w:sdtEndPr>
      <w:rPr>
        <w:color w:val="7F7F7F" w:themeColor="background1" w:themeShade="7F"/>
        <w:spacing w:val="60"/>
      </w:rPr>
    </w:sdtEndPr>
    <w:sdtContent>
      <w:p w14:paraId="16DFD370" w14:textId="363BE9A8" w:rsidR="003D3311" w:rsidRPr="004C4B06" w:rsidRDefault="003D3311" w:rsidP="004C4B06">
        <w:pPr>
          <w:pStyle w:val="Footer"/>
          <w:jc w:val="right"/>
        </w:pPr>
        <w:r w:rsidRPr="00F32B6B">
          <w:fldChar w:fldCharType="begin"/>
        </w:r>
        <w:r w:rsidRPr="00F32B6B">
          <w:instrText xml:space="preserve"> PAGE   \* MERGEFORMAT </w:instrText>
        </w:r>
        <w:r w:rsidRPr="00F32B6B">
          <w:fldChar w:fldCharType="separate"/>
        </w:r>
        <w:r w:rsidR="00644229">
          <w:rPr>
            <w:noProof/>
          </w:rPr>
          <w:t>i</w:t>
        </w:r>
        <w:r w:rsidRPr="00F32B6B">
          <w:rPr>
            <w:noProof/>
          </w:rPr>
          <w:fldChar w:fldCharType="end"/>
        </w:r>
        <w:r w:rsidRPr="00F32B6B">
          <w:t xml:space="preserve"> | </w:t>
        </w:r>
        <w:r w:rsidRPr="00F32B6B">
          <w:rPr>
            <w:color w:val="7F7F7F" w:themeColor="background1" w:themeShade="7F"/>
            <w:spacing w:val="60"/>
          </w:rPr>
          <w:t>Page</w:t>
        </w:r>
      </w:p>
    </w:sdtContent>
  </w:sdt>
  <w:p w14:paraId="5BB7F752" w14:textId="77777777" w:rsidR="003D3311" w:rsidRDefault="003D3311" w:rsidP="004C4B0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4669705"/>
      <w:docPartObj>
        <w:docPartGallery w:val="Page Numbers (Bottom of Page)"/>
        <w:docPartUnique/>
      </w:docPartObj>
    </w:sdtPr>
    <w:sdtEndPr>
      <w:rPr>
        <w:color w:val="7F7F7F" w:themeColor="background1" w:themeShade="7F"/>
        <w:spacing w:val="60"/>
      </w:rPr>
    </w:sdtEndPr>
    <w:sdtContent>
      <w:p w14:paraId="2E9993F1" w14:textId="3855ED59" w:rsidR="003D3311" w:rsidRPr="004C4B06" w:rsidRDefault="003D3311" w:rsidP="004C4B06">
        <w:pPr>
          <w:pStyle w:val="Footer"/>
          <w:jc w:val="right"/>
        </w:pPr>
        <w:r w:rsidRPr="00F32B6B">
          <w:fldChar w:fldCharType="begin"/>
        </w:r>
        <w:r w:rsidRPr="00F32B6B">
          <w:instrText xml:space="preserve"> PAGE   \* MERGEFORMAT </w:instrText>
        </w:r>
        <w:r w:rsidRPr="00F32B6B">
          <w:fldChar w:fldCharType="separate"/>
        </w:r>
        <w:r>
          <w:rPr>
            <w:noProof/>
          </w:rPr>
          <w:t>1</w:t>
        </w:r>
        <w:r w:rsidRPr="00F32B6B">
          <w:rPr>
            <w:noProof/>
          </w:rPr>
          <w:fldChar w:fldCharType="end"/>
        </w:r>
        <w:r w:rsidRPr="00F32B6B">
          <w:t xml:space="preserve"> | </w:t>
        </w:r>
        <w:r w:rsidRPr="00F32B6B">
          <w:rPr>
            <w:color w:val="7F7F7F" w:themeColor="background1" w:themeShade="7F"/>
            <w:spacing w:val="60"/>
          </w:rPr>
          <w:t>Page</w:t>
        </w:r>
      </w:p>
    </w:sdtContent>
  </w:sdt>
  <w:p w14:paraId="54CD4A02" w14:textId="77777777" w:rsidR="003D3311" w:rsidRDefault="003D3311" w:rsidP="004C4B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D956C" w14:textId="77777777" w:rsidR="00CA1A14" w:rsidRDefault="00CA1A14" w:rsidP="008F64CD">
      <w:r>
        <w:separator/>
      </w:r>
    </w:p>
    <w:p w14:paraId="49CA0F8C" w14:textId="77777777" w:rsidR="00CA1A14" w:rsidRDefault="00CA1A14"/>
  </w:footnote>
  <w:footnote w:type="continuationSeparator" w:id="0">
    <w:p w14:paraId="4C6E2F7F" w14:textId="77777777" w:rsidR="00CA1A14" w:rsidRDefault="00CA1A14" w:rsidP="008F64CD">
      <w:r>
        <w:continuationSeparator/>
      </w:r>
    </w:p>
    <w:p w14:paraId="3A20FE31" w14:textId="77777777" w:rsidR="00CA1A14" w:rsidRDefault="00CA1A1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0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5"/>
      <w:gridCol w:w="7066"/>
      <w:gridCol w:w="2078"/>
    </w:tblGrid>
    <w:tr w:rsidR="003D3311" w14:paraId="13325B12" w14:textId="77777777" w:rsidTr="00C70199">
      <w:trPr>
        <w:trHeight w:hRule="exact" w:val="354"/>
        <w:jc w:val="center"/>
      </w:trPr>
      <w:tc>
        <w:tcPr>
          <w:tcW w:w="1935" w:type="dxa"/>
          <w:vMerge w:val="restart"/>
        </w:tcPr>
        <w:p w14:paraId="0EF9BDCD" w14:textId="101CEFE7" w:rsidR="003D3311" w:rsidRDefault="003D3311" w:rsidP="00FB1759">
          <w:pPr>
            <w:pStyle w:val="Header"/>
          </w:pPr>
          <w:r>
            <w:rPr>
              <w:noProof/>
            </w:rPr>
            <w:drawing>
              <wp:anchor distT="0" distB="0" distL="114300" distR="114300" simplePos="0" relativeHeight="251659776" behindDoc="0" locked="0" layoutInCell="1" allowOverlap="1" wp14:anchorId="261A1274" wp14:editId="4A624719">
                <wp:simplePos x="0" y="0"/>
                <wp:positionH relativeFrom="margin">
                  <wp:posOffset>216535</wp:posOffset>
                </wp:positionH>
                <wp:positionV relativeFrom="paragraph">
                  <wp:posOffset>57785</wp:posOffset>
                </wp:positionV>
                <wp:extent cx="624205" cy="485775"/>
                <wp:effectExtent l="0" t="0" r="444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ET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205" cy="485775"/>
                        </a:xfrm>
                        <a:prstGeom prst="rect">
                          <a:avLst/>
                        </a:prstGeom>
                      </pic:spPr>
                    </pic:pic>
                  </a:graphicData>
                </a:graphic>
                <wp14:sizeRelH relativeFrom="margin">
                  <wp14:pctWidth>0</wp14:pctWidth>
                </wp14:sizeRelH>
                <wp14:sizeRelV relativeFrom="margin">
                  <wp14:pctHeight>0</wp14:pctHeight>
                </wp14:sizeRelV>
              </wp:anchor>
            </w:drawing>
          </w:r>
          <w:r w:rsidRPr="00776CB4">
            <w:ptab w:relativeTo="margin" w:alignment="center" w:leader="none"/>
          </w:r>
        </w:p>
      </w:tc>
      <w:tc>
        <w:tcPr>
          <w:tcW w:w="7066" w:type="dxa"/>
          <w:vMerge w:val="restart"/>
          <w:vAlign w:val="bottom"/>
        </w:tcPr>
        <w:p w14:paraId="1DF309B6" w14:textId="2151A4B2" w:rsidR="003D3311" w:rsidRPr="00F25EE2" w:rsidRDefault="003D3311" w:rsidP="00FB1759">
          <w:pPr>
            <w:pStyle w:val="HeaderLebtrade"/>
            <w:rPr>
              <w:color w:val="002060"/>
              <w:sz w:val="48"/>
              <w:szCs w:val="48"/>
            </w:rPr>
          </w:pPr>
          <w:r w:rsidRPr="009A32A7">
            <w:rPr>
              <w:color w:val="002060"/>
            </w:rPr>
            <w:t>LEBTRADE PORTAL</w:t>
          </w:r>
        </w:p>
      </w:tc>
      <w:tc>
        <w:tcPr>
          <w:tcW w:w="2078" w:type="dxa"/>
          <w:vAlign w:val="bottom"/>
        </w:tcPr>
        <w:p w14:paraId="0FC8535A" w14:textId="38257938" w:rsidR="003D3311" w:rsidRDefault="003D3311" w:rsidP="00B6538D">
          <w:pPr>
            <w:pStyle w:val="Header"/>
            <w:rPr>
              <w:b/>
              <w:bCs/>
              <w:sz w:val="44"/>
              <w:szCs w:val="44"/>
            </w:rPr>
          </w:pPr>
          <w:r>
            <w:t xml:space="preserve">Date: </w:t>
          </w:r>
          <w:r w:rsidR="00B6538D">
            <w:t>17-02-2022</w:t>
          </w:r>
        </w:p>
      </w:tc>
    </w:tr>
    <w:tr w:rsidR="003D3311" w14:paraId="01ABECD0" w14:textId="77777777" w:rsidTr="00C70199">
      <w:trPr>
        <w:trHeight w:hRule="exact" w:val="354"/>
        <w:jc w:val="center"/>
      </w:trPr>
      <w:tc>
        <w:tcPr>
          <w:tcW w:w="1935" w:type="dxa"/>
          <w:vMerge/>
        </w:tcPr>
        <w:p w14:paraId="0DDC7DEF" w14:textId="77777777" w:rsidR="003D3311" w:rsidRDefault="003D3311" w:rsidP="00F67E22">
          <w:pPr>
            <w:pStyle w:val="Header"/>
          </w:pPr>
        </w:p>
      </w:tc>
      <w:tc>
        <w:tcPr>
          <w:tcW w:w="7066" w:type="dxa"/>
          <w:vMerge/>
          <w:vAlign w:val="center"/>
        </w:tcPr>
        <w:p w14:paraId="5ED7FCBC" w14:textId="77777777" w:rsidR="003D3311" w:rsidRPr="00F25EE2" w:rsidRDefault="003D3311" w:rsidP="00F67E22">
          <w:pPr>
            <w:pStyle w:val="HeaderLebtrade"/>
            <w:rPr>
              <w:color w:val="002060"/>
            </w:rPr>
          </w:pPr>
        </w:p>
      </w:tc>
      <w:tc>
        <w:tcPr>
          <w:tcW w:w="2078" w:type="dxa"/>
          <w:vAlign w:val="bottom"/>
        </w:tcPr>
        <w:p w14:paraId="1F079A01" w14:textId="77777777" w:rsidR="003D3311" w:rsidRDefault="003D3311" w:rsidP="00F67E22">
          <w:pPr>
            <w:pStyle w:val="Header"/>
            <w:rPr>
              <w:b/>
              <w:bCs/>
              <w:sz w:val="44"/>
              <w:szCs w:val="44"/>
            </w:rPr>
          </w:pPr>
          <w:r>
            <w:t>Revision: 00</w:t>
          </w:r>
        </w:p>
      </w:tc>
    </w:tr>
    <w:tr w:rsidR="003D3311" w14:paraId="12DDDCE2" w14:textId="77777777" w:rsidTr="00C70199">
      <w:trPr>
        <w:trHeight w:hRule="exact" w:val="354"/>
        <w:jc w:val="center"/>
      </w:trPr>
      <w:tc>
        <w:tcPr>
          <w:tcW w:w="1935" w:type="dxa"/>
          <w:vMerge/>
        </w:tcPr>
        <w:p w14:paraId="3BA88FE0" w14:textId="77777777" w:rsidR="003D3311" w:rsidRDefault="003D3311" w:rsidP="00FB1759">
          <w:pPr>
            <w:pStyle w:val="Header"/>
          </w:pPr>
        </w:p>
      </w:tc>
      <w:tc>
        <w:tcPr>
          <w:tcW w:w="7066" w:type="dxa"/>
        </w:tcPr>
        <w:p w14:paraId="4CA45393" w14:textId="56F7E948" w:rsidR="003D3311" w:rsidRPr="00F25EE2" w:rsidRDefault="003D3311" w:rsidP="005A1BD0">
          <w:pPr>
            <w:pStyle w:val="HeaderLebtrade"/>
            <w:rPr>
              <w:smallCaps/>
              <w:color w:val="002060"/>
              <w:sz w:val="36"/>
              <w:szCs w:val="36"/>
            </w:rPr>
          </w:pPr>
          <w:r w:rsidRPr="009A32A7">
            <w:rPr>
              <w:smallCaps/>
              <w:color w:val="002060"/>
              <w:sz w:val="28"/>
              <w:szCs w:val="28"/>
            </w:rPr>
            <w:t>Markets Offering most opportunities –</w:t>
          </w:r>
          <w:r>
            <w:rPr>
              <w:smallCaps/>
              <w:color w:val="002060"/>
              <w:sz w:val="28"/>
              <w:szCs w:val="28"/>
            </w:rPr>
            <w:t>table grapes to Leban</w:t>
          </w:r>
          <w:r w:rsidRPr="009A32A7">
            <w:rPr>
              <w:smallCaps/>
              <w:color w:val="002060"/>
              <w:sz w:val="28"/>
              <w:szCs w:val="28"/>
            </w:rPr>
            <w:t>on</w:t>
          </w:r>
        </w:p>
      </w:tc>
      <w:tc>
        <w:tcPr>
          <w:tcW w:w="2078" w:type="dxa"/>
          <w:vAlign w:val="bottom"/>
        </w:tcPr>
        <w:p w14:paraId="57271F05" w14:textId="77777777" w:rsidR="003D3311" w:rsidRDefault="003D3311" w:rsidP="00FB1759">
          <w:pPr>
            <w:pStyle w:val="Header"/>
            <w:rPr>
              <w:b/>
              <w:bCs/>
              <w:sz w:val="44"/>
              <w:szCs w:val="44"/>
            </w:rPr>
          </w:pPr>
          <w:r>
            <w:t>Prepared by: MoET</w:t>
          </w:r>
        </w:p>
      </w:tc>
    </w:tr>
  </w:tbl>
  <w:p w14:paraId="683D414C" w14:textId="03AB874D" w:rsidR="003D3311" w:rsidRPr="00F67E22" w:rsidRDefault="003D3311" w:rsidP="00F67E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29"/>
      <w:gridCol w:w="2126"/>
    </w:tblGrid>
    <w:tr w:rsidR="003D3311" w14:paraId="32F7FC89" w14:textId="77777777" w:rsidTr="00746A07">
      <w:trPr>
        <w:trHeight w:hRule="exact" w:val="369"/>
        <w:jc w:val="center"/>
      </w:trPr>
      <w:tc>
        <w:tcPr>
          <w:tcW w:w="1980" w:type="dxa"/>
          <w:vMerge w:val="restart"/>
        </w:tcPr>
        <w:p w14:paraId="4CCC2C43" w14:textId="2D9B28B2" w:rsidR="003D3311" w:rsidRDefault="003D3311" w:rsidP="00122624">
          <w:pPr>
            <w:pStyle w:val="Header"/>
          </w:pPr>
          <w:r>
            <w:rPr>
              <w:noProof/>
            </w:rPr>
            <w:drawing>
              <wp:anchor distT="0" distB="0" distL="114300" distR="114300" simplePos="0" relativeHeight="251672576" behindDoc="0" locked="0" layoutInCell="1" allowOverlap="1" wp14:anchorId="1270A925" wp14:editId="07159F47">
                <wp:simplePos x="0" y="0"/>
                <wp:positionH relativeFrom="margin">
                  <wp:posOffset>163618</wp:posOffset>
                </wp:positionH>
                <wp:positionV relativeFrom="paragraph">
                  <wp:posOffset>423</wp:posOffset>
                </wp:positionV>
                <wp:extent cx="762000" cy="59245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ET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000" cy="592455"/>
                        </a:xfrm>
                        <a:prstGeom prst="rect">
                          <a:avLst/>
                        </a:prstGeom>
                      </pic:spPr>
                    </pic:pic>
                  </a:graphicData>
                </a:graphic>
                <wp14:sizeRelH relativeFrom="margin">
                  <wp14:pctWidth>0</wp14:pctWidth>
                </wp14:sizeRelH>
                <wp14:sizeRelV relativeFrom="margin">
                  <wp14:pctHeight>0</wp14:pctHeight>
                </wp14:sizeRelV>
              </wp:anchor>
            </w:drawing>
          </w:r>
        </w:p>
      </w:tc>
      <w:tc>
        <w:tcPr>
          <w:tcW w:w="7229" w:type="dxa"/>
          <w:vMerge w:val="restart"/>
          <w:vAlign w:val="bottom"/>
        </w:tcPr>
        <w:p w14:paraId="4FCADB02" w14:textId="77777777" w:rsidR="003D3311" w:rsidRPr="009A32A7" w:rsidRDefault="003D3311" w:rsidP="00122624">
          <w:pPr>
            <w:pStyle w:val="HeaderLebtrade"/>
            <w:rPr>
              <w:color w:val="002060"/>
            </w:rPr>
          </w:pPr>
          <w:r w:rsidRPr="009A32A7">
            <w:rPr>
              <w:color w:val="002060"/>
            </w:rPr>
            <w:t>LEBTRADE PORTAL</w:t>
          </w:r>
        </w:p>
      </w:tc>
      <w:tc>
        <w:tcPr>
          <w:tcW w:w="2126" w:type="dxa"/>
          <w:vAlign w:val="bottom"/>
        </w:tcPr>
        <w:p w14:paraId="3440BF4F" w14:textId="077D3326" w:rsidR="003D3311" w:rsidRDefault="003D3311" w:rsidP="00122624">
          <w:pPr>
            <w:pStyle w:val="Header"/>
            <w:rPr>
              <w:b/>
              <w:bCs/>
              <w:sz w:val="44"/>
              <w:szCs w:val="44"/>
            </w:rPr>
          </w:pPr>
          <w:r>
            <w:t xml:space="preserve">Date: 23-July-21 </w:t>
          </w:r>
        </w:p>
      </w:tc>
    </w:tr>
    <w:tr w:rsidR="003D3311" w14:paraId="401C41D2" w14:textId="77777777" w:rsidTr="00746A07">
      <w:trPr>
        <w:trHeight w:hRule="exact" w:val="369"/>
        <w:jc w:val="center"/>
      </w:trPr>
      <w:tc>
        <w:tcPr>
          <w:tcW w:w="1980" w:type="dxa"/>
          <w:vMerge/>
        </w:tcPr>
        <w:p w14:paraId="6E9FEE81" w14:textId="77777777" w:rsidR="003D3311" w:rsidRDefault="003D3311" w:rsidP="00122624">
          <w:pPr>
            <w:pStyle w:val="Header"/>
          </w:pPr>
        </w:p>
      </w:tc>
      <w:tc>
        <w:tcPr>
          <w:tcW w:w="7229" w:type="dxa"/>
          <w:vMerge/>
          <w:vAlign w:val="center"/>
        </w:tcPr>
        <w:p w14:paraId="088DC9CC" w14:textId="77777777" w:rsidR="003D3311" w:rsidRPr="00F25EE2" w:rsidRDefault="003D3311" w:rsidP="00122624">
          <w:pPr>
            <w:pStyle w:val="HeaderLebtrade"/>
            <w:rPr>
              <w:color w:val="002060"/>
            </w:rPr>
          </w:pPr>
        </w:p>
      </w:tc>
      <w:tc>
        <w:tcPr>
          <w:tcW w:w="2126" w:type="dxa"/>
          <w:vAlign w:val="bottom"/>
        </w:tcPr>
        <w:p w14:paraId="42833F32" w14:textId="77777777" w:rsidR="003D3311" w:rsidRDefault="003D3311" w:rsidP="00122624">
          <w:pPr>
            <w:pStyle w:val="Header"/>
            <w:rPr>
              <w:b/>
              <w:bCs/>
              <w:sz w:val="44"/>
              <w:szCs w:val="44"/>
            </w:rPr>
          </w:pPr>
          <w:r>
            <w:t>Revision: 00</w:t>
          </w:r>
        </w:p>
      </w:tc>
    </w:tr>
    <w:tr w:rsidR="003D3311" w14:paraId="26EA7018" w14:textId="77777777" w:rsidTr="00746A07">
      <w:trPr>
        <w:trHeight w:hRule="exact" w:val="369"/>
        <w:jc w:val="center"/>
      </w:trPr>
      <w:tc>
        <w:tcPr>
          <w:tcW w:w="1980" w:type="dxa"/>
          <w:vMerge/>
        </w:tcPr>
        <w:p w14:paraId="1715FB45" w14:textId="77777777" w:rsidR="003D3311" w:rsidRDefault="003D3311" w:rsidP="00122624">
          <w:pPr>
            <w:pStyle w:val="Header"/>
          </w:pPr>
        </w:p>
      </w:tc>
      <w:tc>
        <w:tcPr>
          <w:tcW w:w="7229" w:type="dxa"/>
        </w:tcPr>
        <w:p w14:paraId="415541B6" w14:textId="7C6B92A1" w:rsidR="003D3311" w:rsidRPr="009A32A7" w:rsidRDefault="003D3311" w:rsidP="009A32A7">
          <w:pPr>
            <w:pStyle w:val="HeaderLebtrade"/>
            <w:rPr>
              <w:smallCaps/>
              <w:color w:val="002060"/>
              <w:sz w:val="28"/>
              <w:szCs w:val="28"/>
            </w:rPr>
          </w:pPr>
          <w:r w:rsidRPr="009A32A7">
            <w:rPr>
              <w:smallCaps/>
              <w:color w:val="002060"/>
              <w:sz w:val="28"/>
              <w:szCs w:val="28"/>
            </w:rPr>
            <w:t xml:space="preserve">Markets Offering most opportunities – Avocados </w:t>
          </w:r>
          <w:r>
            <w:rPr>
              <w:smallCaps/>
              <w:color w:val="002060"/>
              <w:sz w:val="28"/>
              <w:szCs w:val="28"/>
            </w:rPr>
            <w:t>to Leban</w:t>
          </w:r>
          <w:r w:rsidRPr="009A32A7">
            <w:rPr>
              <w:smallCaps/>
              <w:color w:val="002060"/>
              <w:sz w:val="28"/>
              <w:szCs w:val="28"/>
            </w:rPr>
            <w:t>on</w:t>
          </w:r>
        </w:p>
      </w:tc>
      <w:tc>
        <w:tcPr>
          <w:tcW w:w="2126" w:type="dxa"/>
          <w:vAlign w:val="bottom"/>
        </w:tcPr>
        <w:p w14:paraId="7EC6AD11" w14:textId="77777777" w:rsidR="003D3311" w:rsidRDefault="003D3311" w:rsidP="00122624">
          <w:pPr>
            <w:pStyle w:val="Header"/>
            <w:rPr>
              <w:b/>
              <w:bCs/>
              <w:sz w:val="44"/>
              <w:szCs w:val="44"/>
            </w:rPr>
          </w:pPr>
          <w:r>
            <w:t>Prepared by: MoET</w:t>
          </w:r>
        </w:p>
      </w:tc>
    </w:tr>
  </w:tbl>
  <w:p w14:paraId="0ADB1992" w14:textId="77777777" w:rsidR="003D3311" w:rsidRDefault="003D33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6759F"/>
    <w:multiLevelType w:val="hybridMultilevel"/>
    <w:tmpl w:val="2E3E8FBA"/>
    <w:lvl w:ilvl="0" w:tplc="7884F85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11F4B"/>
    <w:multiLevelType w:val="hybridMultilevel"/>
    <w:tmpl w:val="692C4352"/>
    <w:lvl w:ilvl="0" w:tplc="5CD4B9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5430AF"/>
    <w:multiLevelType w:val="multilevel"/>
    <w:tmpl w:val="CAFC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845051"/>
    <w:multiLevelType w:val="hybridMultilevel"/>
    <w:tmpl w:val="DCCE52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14D4216"/>
    <w:multiLevelType w:val="hybridMultilevel"/>
    <w:tmpl w:val="CE3EDD56"/>
    <w:lvl w:ilvl="0" w:tplc="E55EE322">
      <w:start w:val="1"/>
      <w:numFmt w:val="bullet"/>
      <w:pStyle w:val="BulletPoints-2nd"/>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2963029C"/>
    <w:multiLevelType w:val="multilevel"/>
    <w:tmpl w:val="9708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5911E9"/>
    <w:multiLevelType w:val="multilevel"/>
    <w:tmpl w:val="88CA5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D1D7748"/>
    <w:multiLevelType w:val="hybridMultilevel"/>
    <w:tmpl w:val="14D8E730"/>
    <w:lvl w:ilvl="0" w:tplc="A4CCC988">
      <w:start w:val="1"/>
      <w:numFmt w:val="lowerLetter"/>
      <w:pStyle w:val="Heading2"/>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D637D2B"/>
    <w:multiLevelType w:val="hybridMultilevel"/>
    <w:tmpl w:val="F70E6C62"/>
    <w:lvl w:ilvl="0" w:tplc="273ED99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8D3344"/>
    <w:multiLevelType w:val="multilevel"/>
    <w:tmpl w:val="73842572"/>
    <w:lvl w:ilvl="0">
      <w:start w:val="1"/>
      <w:numFmt w:val="bullet"/>
      <w:pStyle w:val="Normal-Tips"/>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3B0523"/>
    <w:multiLevelType w:val="multilevel"/>
    <w:tmpl w:val="4F76EBD2"/>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FA43223"/>
    <w:multiLevelType w:val="hybridMultilevel"/>
    <w:tmpl w:val="FCBEBA08"/>
    <w:lvl w:ilvl="0" w:tplc="9FD06C16">
      <w:start w:val="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F04951"/>
    <w:multiLevelType w:val="multilevel"/>
    <w:tmpl w:val="FDFE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7F6315"/>
    <w:multiLevelType w:val="hybridMultilevel"/>
    <w:tmpl w:val="09FEC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F848C4"/>
    <w:multiLevelType w:val="hybridMultilevel"/>
    <w:tmpl w:val="7CB6C94E"/>
    <w:lvl w:ilvl="0" w:tplc="47F856D6">
      <w:start w:val="1"/>
      <w:numFmt w:val="upperLetter"/>
      <w:lvlText w:val="%1-"/>
      <w:lvlJc w:val="left"/>
      <w:pPr>
        <w:ind w:left="1074" w:hanging="360"/>
      </w:pPr>
      <w:rPr>
        <w:rFonts w:hint="default"/>
      </w:rPr>
    </w:lvl>
    <w:lvl w:ilvl="1" w:tplc="380A2A52">
      <w:start w:val="1"/>
      <w:numFmt w:val="lowerLetter"/>
      <w:lvlText w:val="%2."/>
      <w:lvlJc w:val="left"/>
      <w:pPr>
        <w:ind w:left="1794" w:hanging="360"/>
      </w:pPr>
    </w:lvl>
    <w:lvl w:ilvl="2" w:tplc="0409001B">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5">
    <w:nsid w:val="514C09E4"/>
    <w:multiLevelType w:val="hybridMultilevel"/>
    <w:tmpl w:val="38E4D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32F69C1"/>
    <w:multiLevelType w:val="hybridMultilevel"/>
    <w:tmpl w:val="FE128498"/>
    <w:lvl w:ilvl="0" w:tplc="352C43BC">
      <w:start w:val="1"/>
      <w:numFmt w:val="upperRoman"/>
      <w:pStyle w:val="Heading3"/>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56E966B6"/>
    <w:multiLevelType w:val="hybridMultilevel"/>
    <w:tmpl w:val="EB28014A"/>
    <w:lvl w:ilvl="0" w:tplc="AC0CB568">
      <w:start w:val="1"/>
      <w:numFmt w:val="decimal"/>
      <w:pStyle w:val="Numbering"/>
      <w:lvlText w:val="%1."/>
      <w:lvlJc w:val="left"/>
      <w:pPr>
        <w:ind w:left="842"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B3C46BE"/>
    <w:multiLevelType w:val="hybridMultilevel"/>
    <w:tmpl w:val="D534BE9E"/>
    <w:lvl w:ilvl="0" w:tplc="31A6109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EA75A61"/>
    <w:multiLevelType w:val="multilevel"/>
    <w:tmpl w:val="94BC792C"/>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720E6678"/>
    <w:multiLevelType w:val="multilevel"/>
    <w:tmpl w:val="95FAFB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757C566A"/>
    <w:multiLevelType w:val="multilevel"/>
    <w:tmpl w:val="D49CE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4"/>
  </w:num>
  <w:num w:numId="3">
    <w:abstractNumId w:val="2"/>
  </w:num>
  <w:num w:numId="4">
    <w:abstractNumId w:val="9"/>
  </w:num>
  <w:num w:numId="5">
    <w:abstractNumId w:val="7"/>
  </w:num>
  <w:num w:numId="6">
    <w:abstractNumId w:val="19"/>
  </w:num>
  <w:num w:numId="7">
    <w:abstractNumId w:val="17"/>
  </w:num>
  <w:num w:numId="8">
    <w:abstractNumId w:val="16"/>
  </w:num>
  <w:num w:numId="9">
    <w:abstractNumId w:val="4"/>
  </w:num>
  <w:num w:numId="10">
    <w:abstractNumId w:val="7"/>
    <w:lvlOverride w:ilvl="0">
      <w:startOverride w:val="1"/>
    </w:lvlOverride>
  </w:num>
  <w:num w:numId="11">
    <w:abstractNumId w:val="7"/>
    <w:lvlOverride w:ilvl="0">
      <w:startOverride w:val="1"/>
    </w:lvlOverride>
  </w:num>
  <w:num w:numId="12">
    <w:abstractNumId w:val="7"/>
    <w:lvlOverride w:ilvl="0">
      <w:startOverride w:val="1"/>
    </w:lvlOverride>
  </w:num>
  <w:num w:numId="13">
    <w:abstractNumId w:val="7"/>
    <w:lvlOverride w:ilvl="0">
      <w:startOverride w:val="1"/>
    </w:lvlOverride>
  </w:num>
  <w:num w:numId="14">
    <w:abstractNumId w:val="7"/>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num>
  <w:num w:numId="23">
    <w:abstractNumId w:val="7"/>
    <w:lvlOverride w:ilvl="0">
      <w:startOverride w:val="1"/>
    </w:lvlOverride>
  </w:num>
  <w:num w:numId="24">
    <w:abstractNumId w:val="17"/>
    <w:lvlOverride w:ilvl="0">
      <w:startOverride w:val="1"/>
    </w:lvlOverride>
  </w:num>
  <w:num w:numId="25">
    <w:abstractNumId w:val="1"/>
  </w:num>
  <w:num w:numId="26">
    <w:abstractNumId w:val="19"/>
  </w:num>
  <w:num w:numId="27">
    <w:abstractNumId w:val="19"/>
  </w:num>
  <w:num w:numId="28">
    <w:abstractNumId w:val="19"/>
  </w:num>
  <w:num w:numId="29">
    <w:abstractNumId w:val="7"/>
    <w:lvlOverride w:ilvl="0">
      <w:startOverride w:val="1"/>
    </w:lvlOverride>
  </w:num>
  <w:num w:numId="30">
    <w:abstractNumId w:val="18"/>
  </w:num>
  <w:num w:numId="31">
    <w:abstractNumId w:val="11"/>
  </w:num>
  <w:num w:numId="32">
    <w:abstractNumId w:val="0"/>
  </w:num>
  <w:num w:numId="33">
    <w:abstractNumId w:val="19"/>
  </w:num>
  <w:num w:numId="34">
    <w:abstractNumId w:val="6"/>
  </w:num>
  <w:num w:numId="35">
    <w:abstractNumId w:val="21"/>
  </w:num>
  <w:num w:numId="36">
    <w:abstractNumId w:val="20"/>
  </w:num>
  <w:num w:numId="37">
    <w:abstractNumId w:val="5"/>
  </w:num>
  <w:num w:numId="38">
    <w:abstractNumId w:val="12"/>
  </w:num>
  <w:num w:numId="39">
    <w:abstractNumId w:val="19"/>
    <w:lvlOverride w:ilvl="0">
      <w:startOverride w:val="1"/>
    </w:lvlOverride>
  </w:num>
  <w:num w:numId="40">
    <w:abstractNumId w:val="19"/>
    <w:lvlOverride w:ilvl="0">
      <w:startOverride w:val="1"/>
    </w:lvlOverride>
  </w:num>
  <w:num w:numId="41">
    <w:abstractNumId w:val="19"/>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19"/>
  </w:num>
  <w:num w:numId="45">
    <w:abstractNumId w:val="19"/>
  </w:num>
  <w:num w:numId="46">
    <w:abstractNumId w:val="3"/>
  </w:num>
  <w:num w:numId="47">
    <w:abstractNumId w:val="15"/>
  </w:num>
  <w:num w:numId="48">
    <w:abstractNumId w:val="19"/>
  </w:num>
  <w:num w:numId="49">
    <w:abstractNumId w:val="13"/>
  </w:num>
  <w:num w:numId="50">
    <w:abstractNumId w:val="8"/>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rner Uiterwijk">
    <w15:presenceInfo w15:providerId="Windows Live" w15:userId="218a27e6c8d46d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8DD"/>
    <w:rsid w:val="0000081A"/>
    <w:rsid w:val="000022C3"/>
    <w:rsid w:val="00006F20"/>
    <w:rsid w:val="00016197"/>
    <w:rsid w:val="000216CE"/>
    <w:rsid w:val="00021BFC"/>
    <w:rsid w:val="00024622"/>
    <w:rsid w:val="00024677"/>
    <w:rsid w:val="0002744D"/>
    <w:rsid w:val="00031749"/>
    <w:rsid w:val="00034811"/>
    <w:rsid w:val="00035F6B"/>
    <w:rsid w:val="00036F10"/>
    <w:rsid w:val="00040FC0"/>
    <w:rsid w:val="00041FFF"/>
    <w:rsid w:val="00043621"/>
    <w:rsid w:val="00043B38"/>
    <w:rsid w:val="0004434A"/>
    <w:rsid w:val="00045598"/>
    <w:rsid w:val="00047F3F"/>
    <w:rsid w:val="00050748"/>
    <w:rsid w:val="00052A48"/>
    <w:rsid w:val="00054EF6"/>
    <w:rsid w:val="000550F9"/>
    <w:rsid w:val="00063057"/>
    <w:rsid w:val="00063DFF"/>
    <w:rsid w:val="00066039"/>
    <w:rsid w:val="00067E65"/>
    <w:rsid w:val="00071FAE"/>
    <w:rsid w:val="0007294B"/>
    <w:rsid w:val="00074738"/>
    <w:rsid w:val="00076F1A"/>
    <w:rsid w:val="000803E9"/>
    <w:rsid w:val="00080F2B"/>
    <w:rsid w:val="00084217"/>
    <w:rsid w:val="00084FDE"/>
    <w:rsid w:val="00086ACC"/>
    <w:rsid w:val="000A029A"/>
    <w:rsid w:val="000A1570"/>
    <w:rsid w:val="000A2747"/>
    <w:rsid w:val="000A39D2"/>
    <w:rsid w:val="000A78FB"/>
    <w:rsid w:val="000B0193"/>
    <w:rsid w:val="000B41F9"/>
    <w:rsid w:val="000B4E3B"/>
    <w:rsid w:val="000C3AD7"/>
    <w:rsid w:val="000D32FE"/>
    <w:rsid w:val="000D385E"/>
    <w:rsid w:val="000D4B0E"/>
    <w:rsid w:val="000E313A"/>
    <w:rsid w:val="000E359E"/>
    <w:rsid w:val="000E5BB1"/>
    <w:rsid w:val="000E65BE"/>
    <w:rsid w:val="000F0462"/>
    <w:rsid w:val="000F0D28"/>
    <w:rsid w:val="000F61FE"/>
    <w:rsid w:val="00101F68"/>
    <w:rsid w:val="001024D1"/>
    <w:rsid w:val="001033C7"/>
    <w:rsid w:val="00106158"/>
    <w:rsid w:val="001115AC"/>
    <w:rsid w:val="00113B16"/>
    <w:rsid w:val="00114DF7"/>
    <w:rsid w:val="00122624"/>
    <w:rsid w:val="00122D28"/>
    <w:rsid w:val="001242E9"/>
    <w:rsid w:val="001253D1"/>
    <w:rsid w:val="00125C60"/>
    <w:rsid w:val="00127358"/>
    <w:rsid w:val="00133019"/>
    <w:rsid w:val="001352CC"/>
    <w:rsid w:val="001421D3"/>
    <w:rsid w:val="001425E0"/>
    <w:rsid w:val="00142F52"/>
    <w:rsid w:val="00143C21"/>
    <w:rsid w:val="00150E4C"/>
    <w:rsid w:val="00151950"/>
    <w:rsid w:val="00152C9B"/>
    <w:rsid w:val="00153E28"/>
    <w:rsid w:val="00153F06"/>
    <w:rsid w:val="00164540"/>
    <w:rsid w:val="001661A4"/>
    <w:rsid w:val="00170A2A"/>
    <w:rsid w:val="00170FFA"/>
    <w:rsid w:val="00171833"/>
    <w:rsid w:val="00174906"/>
    <w:rsid w:val="0017518F"/>
    <w:rsid w:val="00175A2F"/>
    <w:rsid w:val="00176013"/>
    <w:rsid w:val="001805E9"/>
    <w:rsid w:val="001809EE"/>
    <w:rsid w:val="001817B5"/>
    <w:rsid w:val="001832A1"/>
    <w:rsid w:val="00183E60"/>
    <w:rsid w:val="001870EE"/>
    <w:rsid w:val="00187901"/>
    <w:rsid w:val="001916D8"/>
    <w:rsid w:val="001917CE"/>
    <w:rsid w:val="00191E8E"/>
    <w:rsid w:val="00192121"/>
    <w:rsid w:val="00193DDA"/>
    <w:rsid w:val="00194D7D"/>
    <w:rsid w:val="00197346"/>
    <w:rsid w:val="001A0165"/>
    <w:rsid w:val="001A119E"/>
    <w:rsid w:val="001A1245"/>
    <w:rsid w:val="001A3A0A"/>
    <w:rsid w:val="001A52AC"/>
    <w:rsid w:val="001A7059"/>
    <w:rsid w:val="001B00DF"/>
    <w:rsid w:val="001B0C78"/>
    <w:rsid w:val="001B1AE1"/>
    <w:rsid w:val="001B4F52"/>
    <w:rsid w:val="001B69B0"/>
    <w:rsid w:val="001C1AE8"/>
    <w:rsid w:val="001C2496"/>
    <w:rsid w:val="001C2B83"/>
    <w:rsid w:val="001C49FB"/>
    <w:rsid w:val="001C6955"/>
    <w:rsid w:val="001D33DB"/>
    <w:rsid w:val="001D5C3A"/>
    <w:rsid w:val="001D6191"/>
    <w:rsid w:val="001E015B"/>
    <w:rsid w:val="001E185B"/>
    <w:rsid w:val="001E234C"/>
    <w:rsid w:val="001E2B6A"/>
    <w:rsid w:val="001E2D8F"/>
    <w:rsid w:val="001E36D4"/>
    <w:rsid w:val="001E5103"/>
    <w:rsid w:val="001E6F1F"/>
    <w:rsid w:val="001E77CA"/>
    <w:rsid w:val="001F1075"/>
    <w:rsid w:val="001F6DF8"/>
    <w:rsid w:val="001F6F32"/>
    <w:rsid w:val="001F7C20"/>
    <w:rsid w:val="0020059F"/>
    <w:rsid w:val="00202035"/>
    <w:rsid w:val="0020326A"/>
    <w:rsid w:val="00203A9B"/>
    <w:rsid w:val="00204A15"/>
    <w:rsid w:val="00206A4E"/>
    <w:rsid w:val="00212447"/>
    <w:rsid w:val="00213C98"/>
    <w:rsid w:val="00214152"/>
    <w:rsid w:val="0022011C"/>
    <w:rsid w:val="00221CDA"/>
    <w:rsid w:val="00222940"/>
    <w:rsid w:val="0022334C"/>
    <w:rsid w:val="002248B6"/>
    <w:rsid w:val="002258DD"/>
    <w:rsid w:val="00227728"/>
    <w:rsid w:val="002317FB"/>
    <w:rsid w:val="002367BA"/>
    <w:rsid w:val="00237031"/>
    <w:rsid w:val="00240841"/>
    <w:rsid w:val="002441C3"/>
    <w:rsid w:val="00250A18"/>
    <w:rsid w:val="00253435"/>
    <w:rsid w:val="002565B5"/>
    <w:rsid w:val="002566EF"/>
    <w:rsid w:val="00260223"/>
    <w:rsid w:val="0026164F"/>
    <w:rsid w:val="00262F03"/>
    <w:rsid w:val="00265878"/>
    <w:rsid w:val="00266524"/>
    <w:rsid w:val="0026673A"/>
    <w:rsid w:val="00266B06"/>
    <w:rsid w:val="002676D7"/>
    <w:rsid w:val="00271655"/>
    <w:rsid w:val="00272F64"/>
    <w:rsid w:val="00273548"/>
    <w:rsid w:val="00273909"/>
    <w:rsid w:val="00273F39"/>
    <w:rsid w:val="00274658"/>
    <w:rsid w:val="00276DE2"/>
    <w:rsid w:val="002824C1"/>
    <w:rsid w:val="002839EF"/>
    <w:rsid w:val="00284851"/>
    <w:rsid w:val="002861EC"/>
    <w:rsid w:val="00291428"/>
    <w:rsid w:val="00291F84"/>
    <w:rsid w:val="002A001C"/>
    <w:rsid w:val="002A40BD"/>
    <w:rsid w:val="002A6F68"/>
    <w:rsid w:val="002A7202"/>
    <w:rsid w:val="002B2651"/>
    <w:rsid w:val="002B7719"/>
    <w:rsid w:val="002C2803"/>
    <w:rsid w:val="002C3C22"/>
    <w:rsid w:val="002D0B34"/>
    <w:rsid w:val="002D0DDB"/>
    <w:rsid w:val="002D1BAB"/>
    <w:rsid w:val="002D46A9"/>
    <w:rsid w:val="002D67ED"/>
    <w:rsid w:val="002E0DF7"/>
    <w:rsid w:val="002E182D"/>
    <w:rsid w:val="002E4266"/>
    <w:rsid w:val="002E6308"/>
    <w:rsid w:val="002E7A2B"/>
    <w:rsid w:val="002F0BB2"/>
    <w:rsid w:val="002F3F99"/>
    <w:rsid w:val="002F4F35"/>
    <w:rsid w:val="0030340E"/>
    <w:rsid w:val="003106AA"/>
    <w:rsid w:val="00310B09"/>
    <w:rsid w:val="003136BD"/>
    <w:rsid w:val="00313996"/>
    <w:rsid w:val="0031477C"/>
    <w:rsid w:val="003158BD"/>
    <w:rsid w:val="00317EAD"/>
    <w:rsid w:val="00320F39"/>
    <w:rsid w:val="00321A0A"/>
    <w:rsid w:val="00321C6D"/>
    <w:rsid w:val="0032218E"/>
    <w:rsid w:val="00322335"/>
    <w:rsid w:val="003224F9"/>
    <w:rsid w:val="00322B08"/>
    <w:rsid w:val="00324875"/>
    <w:rsid w:val="003300FE"/>
    <w:rsid w:val="0033174E"/>
    <w:rsid w:val="00334E55"/>
    <w:rsid w:val="00336CA3"/>
    <w:rsid w:val="00343455"/>
    <w:rsid w:val="003436C4"/>
    <w:rsid w:val="003437C6"/>
    <w:rsid w:val="00343CF3"/>
    <w:rsid w:val="00350C80"/>
    <w:rsid w:val="003521CC"/>
    <w:rsid w:val="003523A7"/>
    <w:rsid w:val="003537AE"/>
    <w:rsid w:val="003540A5"/>
    <w:rsid w:val="003607C7"/>
    <w:rsid w:val="003624A5"/>
    <w:rsid w:val="00362804"/>
    <w:rsid w:val="00362A71"/>
    <w:rsid w:val="003675AE"/>
    <w:rsid w:val="00371AF7"/>
    <w:rsid w:val="00372401"/>
    <w:rsid w:val="003751D2"/>
    <w:rsid w:val="00377C0C"/>
    <w:rsid w:val="00380A69"/>
    <w:rsid w:val="00382457"/>
    <w:rsid w:val="00382C70"/>
    <w:rsid w:val="00382D69"/>
    <w:rsid w:val="0038701B"/>
    <w:rsid w:val="00390F6D"/>
    <w:rsid w:val="00394814"/>
    <w:rsid w:val="003A0008"/>
    <w:rsid w:val="003A0294"/>
    <w:rsid w:val="003A0B97"/>
    <w:rsid w:val="003A13D1"/>
    <w:rsid w:val="003A3461"/>
    <w:rsid w:val="003A4C34"/>
    <w:rsid w:val="003A64F5"/>
    <w:rsid w:val="003B0552"/>
    <w:rsid w:val="003B27B6"/>
    <w:rsid w:val="003C0287"/>
    <w:rsid w:val="003C11C6"/>
    <w:rsid w:val="003C27CB"/>
    <w:rsid w:val="003C3AF2"/>
    <w:rsid w:val="003C6A58"/>
    <w:rsid w:val="003C7683"/>
    <w:rsid w:val="003C7AA3"/>
    <w:rsid w:val="003D1E9E"/>
    <w:rsid w:val="003D3311"/>
    <w:rsid w:val="003D3D6E"/>
    <w:rsid w:val="003D3F53"/>
    <w:rsid w:val="003D43EA"/>
    <w:rsid w:val="003D62BF"/>
    <w:rsid w:val="003D6D42"/>
    <w:rsid w:val="003D759D"/>
    <w:rsid w:val="003D7CD7"/>
    <w:rsid w:val="003E218E"/>
    <w:rsid w:val="003E2569"/>
    <w:rsid w:val="003E65FF"/>
    <w:rsid w:val="003E7EB7"/>
    <w:rsid w:val="003F54F8"/>
    <w:rsid w:val="003F619B"/>
    <w:rsid w:val="003F791E"/>
    <w:rsid w:val="003F7C17"/>
    <w:rsid w:val="00402BE2"/>
    <w:rsid w:val="00403220"/>
    <w:rsid w:val="00406F8F"/>
    <w:rsid w:val="00407C15"/>
    <w:rsid w:val="0041142E"/>
    <w:rsid w:val="00412773"/>
    <w:rsid w:val="004135B2"/>
    <w:rsid w:val="00415905"/>
    <w:rsid w:val="0042099A"/>
    <w:rsid w:val="00420DA5"/>
    <w:rsid w:val="004217AA"/>
    <w:rsid w:val="004219E6"/>
    <w:rsid w:val="00421ED8"/>
    <w:rsid w:val="004234B2"/>
    <w:rsid w:val="00425C80"/>
    <w:rsid w:val="00426EE2"/>
    <w:rsid w:val="004311BA"/>
    <w:rsid w:val="004317FB"/>
    <w:rsid w:val="004332F7"/>
    <w:rsid w:val="0043664D"/>
    <w:rsid w:val="004367DA"/>
    <w:rsid w:val="00436C29"/>
    <w:rsid w:val="00436FB5"/>
    <w:rsid w:val="00443133"/>
    <w:rsid w:val="004434DA"/>
    <w:rsid w:val="00443CC6"/>
    <w:rsid w:val="00445A56"/>
    <w:rsid w:val="00445CD1"/>
    <w:rsid w:val="00450FA6"/>
    <w:rsid w:val="004518EB"/>
    <w:rsid w:val="004526FD"/>
    <w:rsid w:val="004534A9"/>
    <w:rsid w:val="00463B87"/>
    <w:rsid w:val="00464D5D"/>
    <w:rsid w:val="004668DE"/>
    <w:rsid w:val="0047217A"/>
    <w:rsid w:val="00472619"/>
    <w:rsid w:val="00474B6B"/>
    <w:rsid w:val="00475107"/>
    <w:rsid w:val="00475208"/>
    <w:rsid w:val="00476EEB"/>
    <w:rsid w:val="00485214"/>
    <w:rsid w:val="00485950"/>
    <w:rsid w:val="00486DDC"/>
    <w:rsid w:val="0048774B"/>
    <w:rsid w:val="004910E1"/>
    <w:rsid w:val="004925E9"/>
    <w:rsid w:val="004932B1"/>
    <w:rsid w:val="00494A20"/>
    <w:rsid w:val="00495173"/>
    <w:rsid w:val="004A09F8"/>
    <w:rsid w:val="004A22D5"/>
    <w:rsid w:val="004A3827"/>
    <w:rsid w:val="004A5EE3"/>
    <w:rsid w:val="004A5FF1"/>
    <w:rsid w:val="004A62B8"/>
    <w:rsid w:val="004A66F1"/>
    <w:rsid w:val="004A6C06"/>
    <w:rsid w:val="004A7EBE"/>
    <w:rsid w:val="004B3245"/>
    <w:rsid w:val="004B4252"/>
    <w:rsid w:val="004B508D"/>
    <w:rsid w:val="004B573D"/>
    <w:rsid w:val="004B732A"/>
    <w:rsid w:val="004C1722"/>
    <w:rsid w:val="004C3C24"/>
    <w:rsid w:val="004C3E64"/>
    <w:rsid w:val="004C4B06"/>
    <w:rsid w:val="004C517C"/>
    <w:rsid w:val="004D08D3"/>
    <w:rsid w:val="004D2F87"/>
    <w:rsid w:val="004D3A21"/>
    <w:rsid w:val="004E169B"/>
    <w:rsid w:val="004E1B0D"/>
    <w:rsid w:val="004E1B11"/>
    <w:rsid w:val="004E2577"/>
    <w:rsid w:val="004E2924"/>
    <w:rsid w:val="004E3BE0"/>
    <w:rsid w:val="004E4B2B"/>
    <w:rsid w:val="004E4BA1"/>
    <w:rsid w:val="004E513F"/>
    <w:rsid w:val="004E55B8"/>
    <w:rsid w:val="004E738D"/>
    <w:rsid w:val="004F025F"/>
    <w:rsid w:val="004F095D"/>
    <w:rsid w:val="004F09CD"/>
    <w:rsid w:val="004F0B59"/>
    <w:rsid w:val="004F0CD7"/>
    <w:rsid w:val="004F2C8B"/>
    <w:rsid w:val="004F401B"/>
    <w:rsid w:val="004F6353"/>
    <w:rsid w:val="004F6401"/>
    <w:rsid w:val="004F671A"/>
    <w:rsid w:val="005014A2"/>
    <w:rsid w:val="005014FC"/>
    <w:rsid w:val="00502CB8"/>
    <w:rsid w:val="00503350"/>
    <w:rsid w:val="0050641C"/>
    <w:rsid w:val="00506D9A"/>
    <w:rsid w:val="00510E1E"/>
    <w:rsid w:val="0051294C"/>
    <w:rsid w:val="005138B3"/>
    <w:rsid w:val="00516060"/>
    <w:rsid w:val="00516488"/>
    <w:rsid w:val="00516F03"/>
    <w:rsid w:val="0051704D"/>
    <w:rsid w:val="0051727C"/>
    <w:rsid w:val="00517BA5"/>
    <w:rsid w:val="00521D20"/>
    <w:rsid w:val="00522146"/>
    <w:rsid w:val="0052347A"/>
    <w:rsid w:val="005234B5"/>
    <w:rsid w:val="00523B69"/>
    <w:rsid w:val="00525B5A"/>
    <w:rsid w:val="0052683E"/>
    <w:rsid w:val="00534402"/>
    <w:rsid w:val="00534849"/>
    <w:rsid w:val="00535D2D"/>
    <w:rsid w:val="00536478"/>
    <w:rsid w:val="00536F8D"/>
    <w:rsid w:val="00544E1A"/>
    <w:rsid w:val="00545AE2"/>
    <w:rsid w:val="005500C1"/>
    <w:rsid w:val="005503C7"/>
    <w:rsid w:val="0055294C"/>
    <w:rsid w:val="005542F1"/>
    <w:rsid w:val="00561C92"/>
    <w:rsid w:val="00562220"/>
    <w:rsid w:val="00562854"/>
    <w:rsid w:val="00562BEA"/>
    <w:rsid w:val="005646BD"/>
    <w:rsid w:val="00566DAC"/>
    <w:rsid w:val="00574B6F"/>
    <w:rsid w:val="00576119"/>
    <w:rsid w:val="005832D5"/>
    <w:rsid w:val="00583358"/>
    <w:rsid w:val="00585028"/>
    <w:rsid w:val="00585BAA"/>
    <w:rsid w:val="00585F59"/>
    <w:rsid w:val="00586652"/>
    <w:rsid w:val="0059052F"/>
    <w:rsid w:val="0059271B"/>
    <w:rsid w:val="00594085"/>
    <w:rsid w:val="005A0060"/>
    <w:rsid w:val="005A0798"/>
    <w:rsid w:val="005A09F5"/>
    <w:rsid w:val="005A1BD0"/>
    <w:rsid w:val="005A2B89"/>
    <w:rsid w:val="005A33DE"/>
    <w:rsid w:val="005A7D12"/>
    <w:rsid w:val="005A7D78"/>
    <w:rsid w:val="005B3375"/>
    <w:rsid w:val="005B49A9"/>
    <w:rsid w:val="005C269E"/>
    <w:rsid w:val="005C2889"/>
    <w:rsid w:val="005C2E7F"/>
    <w:rsid w:val="005C4158"/>
    <w:rsid w:val="005C44B1"/>
    <w:rsid w:val="005D032B"/>
    <w:rsid w:val="005D1027"/>
    <w:rsid w:val="005D3BAB"/>
    <w:rsid w:val="005D4D8F"/>
    <w:rsid w:val="005D5589"/>
    <w:rsid w:val="005E09EF"/>
    <w:rsid w:val="005E0A8C"/>
    <w:rsid w:val="005E11EC"/>
    <w:rsid w:val="005E1B16"/>
    <w:rsid w:val="005E760E"/>
    <w:rsid w:val="005F1932"/>
    <w:rsid w:val="005F1BAC"/>
    <w:rsid w:val="005F2251"/>
    <w:rsid w:val="005F2DD5"/>
    <w:rsid w:val="005F4FCD"/>
    <w:rsid w:val="005F6B48"/>
    <w:rsid w:val="006000BB"/>
    <w:rsid w:val="00601F59"/>
    <w:rsid w:val="0061031A"/>
    <w:rsid w:val="00610736"/>
    <w:rsid w:val="006112E2"/>
    <w:rsid w:val="00615DFF"/>
    <w:rsid w:val="0061766C"/>
    <w:rsid w:val="006201DC"/>
    <w:rsid w:val="00620A0C"/>
    <w:rsid w:val="00623C93"/>
    <w:rsid w:val="006277F5"/>
    <w:rsid w:val="00627F95"/>
    <w:rsid w:val="00630AAE"/>
    <w:rsid w:val="0063256D"/>
    <w:rsid w:val="00635115"/>
    <w:rsid w:val="006370B4"/>
    <w:rsid w:val="006432AC"/>
    <w:rsid w:val="00644229"/>
    <w:rsid w:val="00645BA0"/>
    <w:rsid w:val="006466C0"/>
    <w:rsid w:val="00646712"/>
    <w:rsid w:val="00651668"/>
    <w:rsid w:val="00654008"/>
    <w:rsid w:val="0065741D"/>
    <w:rsid w:val="00657518"/>
    <w:rsid w:val="006611CB"/>
    <w:rsid w:val="0066421B"/>
    <w:rsid w:val="00670975"/>
    <w:rsid w:val="00672FFF"/>
    <w:rsid w:val="00675FBE"/>
    <w:rsid w:val="006821E1"/>
    <w:rsid w:val="006852F7"/>
    <w:rsid w:val="00685CDE"/>
    <w:rsid w:val="00687101"/>
    <w:rsid w:val="00690065"/>
    <w:rsid w:val="00692500"/>
    <w:rsid w:val="006945C1"/>
    <w:rsid w:val="00694F26"/>
    <w:rsid w:val="006A0479"/>
    <w:rsid w:val="006A0C3E"/>
    <w:rsid w:val="006A2384"/>
    <w:rsid w:val="006A35F7"/>
    <w:rsid w:val="006A4356"/>
    <w:rsid w:val="006A7BFF"/>
    <w:rsid w:val="006B12BA"/>
    <w:rsid w:val="006B1BB0"/>
    <w:rsid w:val="006B3301"/>
    <w:rsid w:val="006B56F1"/>
    <w:rsid w:val="006B5C9C"/>
    <w:rsid w:val="006B761A"/>
    <w:rsid w:val="006C3288"/>
    <w:rsid w:val="006C3F7C"/>
    <w:rsid w:val="006C43EC"/>
    <w:rsid w:val="006C49C9"/>
    <w:rsid w:val="006C720D"/>
    <w:rsid w:val="006C7C03"/>
    <w:rsid w:val="006D085E"/>
    <w:rsid w:val="006D2CDC"/>
    <w:rsid w:val="006D5A8C"/>
    <w:rsid w:val="006D7924"/>
    <w:rsid w:val="006D7FE2"/>
    <w:rsid w:val="006E1D52"/>
    <w:rsid w:val="006E1DE8"/>
    <w:rsid w:val="006E4947"/>
    <w:rsid w:val="006E6FE1"/>
    <w:rsid w:val="006F1F1E"/>
    <w:rsid w:val="006F3922"/>
    <w:rsid w:val="006F47F5"/>
    <w:rsid w:val="006F4ADC"/>
    <w:rsid w:val="006F7D1D"/>
    <w:rsid w:val="007005B1"/>
    <w:rsid w:val="00700650"/>
    <w:rsid w:val="00700FDC"/>
    <w:rsid w:val="00704972"/>
    <w:rsid w:val="00707E2C"/>
    <w:rsid w:val="007105F0"/>
    <w:rsid w:val="00712D05"/>
    <w:rsid w:val="0071354C"/>
    <w:rsid w:val="007155A6"/>
    <w:rsid w:val="00716337"/>
    <w:rsid w:val="00716D67"/>
    <w:rsid w:val="00720AB4"/>
    <w:rsid w:val="00721AD9"/>
    <w:rsid w:val="00723358"/>
    <w:rsid w:val="007249EE"/>
    <w:rsid w:val="00731C90"/>
    <w:rsid w:val="00733970"/>
    <w:rsid w:val="00734BEE"/>
    <w:rsid w:val="00734D7D"/>
    <w:rsid w:val="00734E87"/>
    <w:rsid w:val="00741738"/>
    <w:rsid w:val="007428CE"/>
    <w:rsid w:val="0074551A"/>
    <w:rsid w:val="00745681"/>
    <w:rsid w:val="00745CF4"/>
    <w:rsid w:val="00746A07"/>
    <w:rsid w:val="0075176E"/>
    <w:rsid w:val="00751FBB"/>
    <w:rsid w:val="00760265"/>
    <w:rsid w:val="00762391"/>
    <w:rsid w:val="00764EB7"/>
    <w:rsid w:val="00770307"/>
    <w:rsid w:val="00771A07"/>
    <w:rsid w:val="00773839"/>
    <w:rsid w:val="00774041"/>
    <w:rsid w:val="007747C4"/>
    <w:rsid w:val="00776CB4"/>
    <w:rsid w:val="00782508"/>
    <w:rsid w:val="00784C4F"/>
    <w:rsid w:val="00787363"/>
    <w:rsid w:val="007929BF"/>
    <w:rsid w:val="00792A8C"/>
    <w:rsid w:val="007952C2"/>
    <w:rsid w:val="00795E57"/>
    <w:rsid w:val="00796AED"/>
    <w:rsid w:val="00796BF8"/>
    <w:rsid w:val="007A08E5"/>
    <w:rsid w:val="007A2995"/>
    <w:rsid w:val="007A2FDE"/>
    <w:rsid w:val="007A4177"/>
    <w:rsid w:val="007A647C"/>
    <w:rsid w:val="007A7763"/>
    <w:rsid w:val="007B0745"/>
    <w:rsid w:val="007B0962"/>
    <w:rsid w:val="007B120D"/>
    <w:rsid w:val="007B1429"/>
    <w:rsid w:val="007B1E80"/>
    <w:rsid w:val="007B2ED7"/>
    <w:rsid w:val="007B684F"/>
    <w:rsid w:val="007B77BF"/>
    <w:rsid w:val="007C0328"/>
    <w:rsid w:val="007C3F29"/>
    <w:rsid w:val="007C4413"/>
    <w:rsid w:val="007C540E"/>
    <w:rsid w:val="007D2892"/>
    <w:rsid w:val="007D31A3"/>
    <w:rsid w:val="007D3C42"/>
    <w:rsid w:val="007D3D61"/>
    <w:rsid w:val="007D543D"/>
    <w:rsid w:val="007D71C8"/>
    <w:rsid w:val="007D7A00"/>
    <w:rsid w:val="007E05B6"/>
    <w:rsid w:val="007E1A59"/>
    <w:rsid w:val="007E1D9E"/>
    <w:rsid w:val="007E225A"/>
    <w:rsid w:val="007E33A2"/>
    <w:rsid w:val="007E400D"/>
    <w:rsid w:val="007F0C65"/>
    <w:rsid w:val="007F2FE1"/>
    <w:rsid w:val="007F56B1"/>
    <w:rsid w:val="007F76E7"/>
    <w:rsid w:val="00805A59"/>
    <w:rsid w:val="0080610D"/>
    <w:rsid w:val="00811B3A"/>
    <w:rsid w:val="00812530"/>
    <w:rsid w:val="0081347F"/>
    <w:rsid w:val="00814C8B"/>
    <w:rsid w:val="0081695D"/>
    <w:rsid w:val="008203ED"/>
    <w:rsid w:val="00820A7A"/>
    <w:rsid w:val="00827894"/>
    <w:rsid w:val="008305AA"/>
    <w:rsid w:val="0083068B"/>
    <w:rsid w:val="00830E85"/>
    <w:rsid w:val="00832672"/>
    <w:rsid w:val="0083280E"/>
    <w:rsid w:val="00833F53"/>
    <w:rsid w:val="0083479D"/>
    <w:rsid w:val="0084052B"/>
    <w:rsid w:val="00841FCA"/>
    <w:rsid w:val="0086069C"/>
    <w:rsid w:val="00861C92"/>
    <w:rsid w:val="008655E8"/>
    <w:rsid w:val="00866398"/>
    <w:rsid w:val="008738E4"/>
    <w:rsid w:val="00875E8D"/>
    <w:rsid w:val="00876F74"/>
    <w:rsid w:val="00877159"/>
    <w:rsid w:val="00877EA2"/>
    <w:rsid w:val="0088187F"/>
    <w:rsid w:val="00881F9F"/>
    <w:rsid w:val="008826FB"/>
    <w:rsid w:val="008838CE"/>
    <w:rsid w:val="00884FED"/>
    <w:rsid w:val="008877A6"/>
    <w:rsid w:val="00887974"/>
    <w:rsid w:val="00890EDB"/>
    <w:rsid w:val="00891884"/>
    <w:rsid w:val="0089326C"/>
    <w:rsid w:val="00894431"/>
    <w:rsid w:val="00897702"/>
    <w:rsid w:val="008A369A"/>
    <w:rsid w:val="008A467A"/>
    <w:rsid w:val="008A4A4A"/>
    <w:rsid w:val="008A62DD"/>
    <w:rsid w:val="008A73D3"/>
    <w:rsid w:val="008A7BC3"/>
    <w:rsid w:val="008B0241"/>
    <w:rsid w:val="008B03F6"/>
    <w:rsid w:val="008B129E"/>
    <w:rsid w:val="008B15F3"/>
    <w:rsid w:val="008B3A99"/>
    <w:rsid w:val="008B529A"/>
    <w:rsid w:val="008B58F4"/>
    <w:rsid w:val="008B6217"/>
    <w:rsid w:val="008C1335"/>
    <w:rsid w:val="008C1CC8"/>
    <w:rsid w:val="008C3AAD"/>
    <w:rsid w:val="008C3D82"/>
    <w:rsid w:val="008C7790"/>
    <w:rsid w:val="008C7C78"/>
    <w:rsid w:val="008D1552"/>
    <w:rsid w:val="008D3C98"/>
    <w:rsid w:val="008D4B69"/>
    <w:rsid w:val="008D639C"/>
    <w:rsid w:val="008E024B"/>
    <w:rsid w:val="008E157B"/>
    <w:rsid w:val="008E2B12"/>
    <w:rsid w:val="008E3CBC"/>
    <w:rsid w:val="008E457D"/>
    <w:rsid w:val="008E4A06"/>
    <w:rsid w:val="008E5A78"/>
    <w:rsid w:val="008E6292"/>
    <w:rsid w:val="008F4999"/>
    <w:rsid w:val="008F59CD"/>
    <w:rsid w:val="008F64CD"/>
    <w:rsid w:val="008F6F8A"/>
    <w:rsid w:val="00900D2A"/>
    <w:rsid w:val="00901270"/>
    <w:rsid w:val="0090198B"/>
    <w:rsid w:val="00902A75"/>
    <w:rsid w:val="00902BDC"/>
    <w:rsid w:val="00902D9F"/>
    <w:rsid w:val="009078E2"/>
    <w:rsid w:val="00907959"/>
    <w:rsid w:val="0091331D"/>
    <w:rsid w:val="00916F4A"/>
    <w:rsid w:val="00921284"/>
    <w:rsid w:val="00921776"/>
    <w:rsid w:val="0092600C"/>
    <w:rsid w:val="0093160E"/>
    <w:rsid w:val="00931A62"/>
    <w:rsid w:val="00933608"/>
    <w:rsid w:val="0093362F"/>
    <w:rsid w:val="00933BD8"/>
    <w:rsid w:val="00935B22"/>
    <w:rsid w:val="00941717"/>
    <w:rsid w:val="009420E1"/>
    <w:rsid w:val="009426B0"/>
    <w:rsid w:val="00944283"/>
    <w:rsid w:val="0094538F"/>
    <w:rsid w:val="00947587"/>
    <w:rsid w:val="009500D1"/>
    <w:rsid w:val="00950134"/>
    <w:rsid w:val="00951135"/>
    <w:rsid w:val="00951B24"/>
    <w:rsid w:val="00952081"/>
    <w:rsid w:val="00952499"/>
    <w:rsid w:val="0095334C"/>
    <w:rsid w:val="00953569"/>
    <w:rsid w:val="00960B5E"/>
    <w:rsid w:val="00962489"/>
    <w:rsid w:val="00963ABC"/>
    <w:rsid w:val="00967A2C"/>
    <w:rsid w:val="00971A01"/>
    <w:rsid w:val="00974FDD"/>
    <w:rsid w:val="0097771A"/>
    <w:rsid w:val="00983AEE"/>
    <w:rsid w:val="00983D9E"/>
    <w:rsid w:val="00984D09"/>
    <w:rsid w:val="00984F47"/>
    <w:rsid w:val="00986C79"/>
    <w:rsid w:val="00987EF4"/>
    <w:rsid w:val="009902CD"/>
    <w:rsid w:val="00991F31"/>
    <w:rsid w:val="00992625"/>
    <w:rsid w:val="0099583B"/>
    <w:rsid w:val="0099777B"/>
    <w:rsid w:val="009A27E4"/>
    <w:rsid w:val="009A32A7"/>
    <w:rsid w:val="009A3603"/>
    <w:rsid w:val="009A4153"/>
    <w:rsid w:val="009A4A63"/>
    <w:rsid w:val="009A6535"/>
    <w:rsid w:val="009A6D6C"/>
    <w:rsid w:val="009B017B"/>
    <w:rsid w:val="009B0CF8"/>
    <w:rsid w:val="009B2529"/>
    <w:rsid w:val="009B4B3A"/>
    <w:rsid w:val="009B6D50"/>
    <w:rsid w:val="009C052D"/>
    <w:rsid w:val="009C0E30"/>
    <w:rsid w:val="009C74E2"/>
    <w:rsid w:val="009C78A5"/>
    <w:rsid w:val="009C7DA6"/>
    <w:rsid w:val="009D1C33"/>
    <w:rsid w:val="009D2424"/>
    <w:rsid w:val="009D3896"/>
    <w:rsid w:val="009D4138"/>
    <w:rsid w:val="009D4464"/>
    <w:rsid w:val="009D61EF"/>
    <w:rsid w:val="009D63A6"/>
    <w:rsid w:val="009E05BE"/>
    <w:rsid w:val="009E0744"/>
    <w:rsid w:val="009E3E43"/>
    <w:rsid w:val="009E3FFE"/>
    <w:rsid w:val="009E5D43"/>
    <w:rsid w:val="009E6CB9"/>
    <w:rsid w:val="009E7760"/>
    <w:rsid w:val="009F00E6"/>
    <w:rsid w:val="009F0CF0"/>
    <w:rsid w:val="009F1AE8"/>
    <w:rsid w:val="009F2BCD"/>
    <w:rsid w:val="009F2CEB"/>
    <w:rsid w:val="009F404D"/>
    <w:rsid w:val="009F64E7"/>
    <w:rsid w:val="00A0001A"/>
    <w:rsid w:val="00A01AA1"/>
    <w:rsid w:val="00A02EFC"/>
    <w:rsid w:val="00A03E3C"/>
    <w:rsid w:val="00A05091"/>
    <w:rsid w:val="00A06A47"/>
    <w:rsid w:val="00A074D8"/>
    <w:rsid w:val="00A078FB"/>
    <w:rsid w:val="00A1004C"/>
    <w:rsid w:val="00A11A64"/>
    <w:rsid w:val="00A14EF3"/>
    <w:rsid w:val="00A151A9"/>
    <w:rsid w:val="00A157B6"/>
    <w:rsid w:val="00A15F64"/>
    <w:rsid w:val="00A2048F"/>
    <w:rsid w:val="00A20C70"/>
    <w:rsid w:val="00A22D60"/>
    <w:rsid w:val="00A23B05"/>
    <w:rsid w:val="00A2447D"/>
    <w:rsid w:val="00A2604A"/>
    <w:rsid w:val="00A2739A"/>
    <w:rsid w:val="00A33CDA"/>
    <w:rsid w:val="00A368A1"/>
    <w:rsid w:val="00A36A74"/>
    <w:rsid w:val="00A36B7B"/>
    <w:rsid w:val="00A42463"/>
    <w:rsid w:val="00A42F7D"/>
    <w:rsid w:val="00A433A8"/>
    <w:rsid w:val="00A442BF"/>
    <w:rsid w:val="00A442F3"/>
    <w:rsid w:val="00A44443"/>
    <w:rsid w:val="00A44614"/>
    <w:rsid w:val="00A45C4E"/>
    <w:rsid w:val="00A47272"/>
    <w:rsid w:val="00A50D70"/>
    <w:rsid w:val="00A50F3B"/>
    <w:rsid w:val="00A50FA7"/>
    <w:rsid w:val="00A520EF"/>
    <w:rsid w:val="00A54655"/>
    <w:rsid w:val="00A55241"/>
    <w:rsid w:val="00A554AC"/>
    <w:rsid w:val="00A56B2D"/>
    <w:rsid w:val="00A573A0"/>
    <w:rsid w:val="00A6080C"/>
    <w:rsid w:val="00A631AD"/>
    <w:rsid w:val="00A6563A"/>
    <w:rsid w:val="00A70F39"/>
    <w:rsid w:val="00A765A6"/>
    <w:rsid w:val="00A849A3"/>
    <w:rsid w:val="00A86935"/>
    <w:rsid w:val="00A86F88"/>
    <w:rsid w:val="00A87154"/>
    <w:rsid w:val="00A87830"/>
    <w:rsid w:val="00A90AB7"/>
    <w:rsid w:val="00A94177"/>
    <w:rsid w:val="00A94E69"/>
    <w:rsid w:val="00A95A30"/>
    <w:rsid w:val="00A95E82"/>
    <w:rsid w:val="00A97C5D"/>
    <w:rsid w:val="00AA35A3"/>
    <w:rsid w:val="00AA511E"/>
    <w:rsid w:val="00AA6F54"/>
    <w:rsid w:val="00AA7FFE"/>
    <w:rsid w:val="00AB0926"/>
    <w:rsid w:val="00AB21EA"/>
    <w:rsid w:val="00AB2B31"/>
    <w:rsid w:val="00AC009C"/>
    <w:rsid w:val="00AC0FB2"/>
    <w:rsid w:val="00AC5265"/>
    <w:rsid w:val="00AC65E0"/>
    <w:rsid w:val="00AD6AE2"/>
    <w:rsid w:val="00AD6BEE"/>
    <w:rsid w:val="00AE1B7A"/>
    <w:rsid w:val="00AE1F63"/>
    <w:rsid w:val="00AE4988"/>
    <w:rsid w:val="00AE5438"/>
    <w:rsid w:val="00AE57DD"/>
    <w:rsid w:val="00AE6DBC"/>
    <w:rsid w:val="00AE7FBC"/>
    <w:rsid w:val="00AF46DA"/>
    <w:rsid w:val="00AF4C99"/>
    <w:rsid w:val="00AF6935"/>
    <w:rsid w:val="00AF7012"/>
    <w:rsid w:val="00B0100D"/>
    <w:rsid w:val="00B0515D"/>
    <w:rsid w:val="00B066B0"/>
    <w:rsid w:val="00B0798C"/>
    <w:rsid w:val="00B07F66"/>
    <w:rsid w:val="00B104E4"/>
    <w:rsid w:val="00B11B07"/>
    <w:rsid w:val="00B11EF9"/>
    <w:rsid w:val="00B1238F"/>
    <w:rsid w:val="00B145E3"/>
    <w:rsid w:val="00B14B86"/>
    <w:rsid w:val="00B15182"/>
    <w:rsid w:val="00B20C1C"/>
    <w:rsid w:val="00B21F6A"/>
    <w:rsid w:val="00B228DA"/>
    <w:rsid w:val="00B22ABF"/>
    <w:rsid w:val="00B232F4"/>
    <w:rsid w:val="00B24FBC"/>
    <w:rsid w:val="00B26912"/>
    <w:rsid w:val="00B26F76"/>
    <w:rsid w:val="00B35A97"/>
    <w:rsid w:val="00B36DDE"/>
    <w:rsid w:val="00B376DD"/>
    <w:rsid w:val="00B4005B"/>
    <w:rsid w:val="00B41432"/>
    <w:rsid w:val="00B421AF"/>
    <w:rsid w:val="00B45A18"/>
    <w:rsid w:val="00B53ECC"/>
    <w:rsid w:val="00B55A41"/>
    <w:rsid w:val="00B6063A"/>
    <w:rsid w:val="00B64157"/>
    <w:rsid w:val="00B6538D"/>
    <w:rsid w:val="00B66915"/>
    <w:rsid w:val="00B70228"/>
    <w:rsid w:val="00B714D9"/>
    <w:rsid w:val="00B83028"/>
    <w:rsid w:val="00B837FA"/>
    <w:rsid w:val="00B84104"/>
    <w:rsid w:val="00B860AF"/>
    <w:rsid w:val="00B86E7C"/>
    <w:rsid w:val="00B87C94"/>
    <w:rsid w:val="00B91210"/>
    <w:rsid w:val="00B93B69"/>
    <w:rsid w:val="00B94956"/>
    <w:rsid w:val="00B94CCB"/>
    <w:rsid w:val="00B9537E"/>
    <w:rsid w:val="00B96C7B"/>
    <w:rsid w:val="00BA0F70"/>
    <w:rsid w:val="00BA28C1"/>
    <w:rsid w:val="00BA61F3"/>
    <w:rsid w:val="00BA77F0"/>
    <w:rsid w:val="00BA78CC"/>
    <w:rsid w:val="00BB1C0C"/>
    <w:rsid w:val="00BB1EC5"/>
    <w:rsid w:val="00BB3428"/>
    <w:rsid w:val="00BB3433"/>
    <w:rsid w:val="00BB4ED1"/>
    <w:rsid w:val="00BB6252"/>
    <w:rsid w:val="00BB71D3"/>
    <w:rsid w:val="00BC42F1"/>
    <w:rsid w:val="00BD0077"/>
    <w:rsid w:val="00BE72D4"/>
    <w:rsid w:val="00BE7CFE"/>
    <w:rsid w:val="00BF3937"/>
    <w:rsid w:val="00BF5DDE"/>
    <w:rsid w:val="00BF6B31"/>
    <w:rsid w:val="00BF7655"/>
    <w:rsid w:val="00C00414"/>
    <w:rsid w:val="00C012BB"/>
    <w:rsid w:val="00C051A8"/>
    <w:rsid w:val="00C10F85"/>
    <w:rsid w:val="00C11861"/>
    <w:rsid w:val="00C13964"/>
    <w:rsid w:val="00C16C35"/>
    <w:rsid w:val="00C16CF5"/>
    <w:rsid w:val="00C172EA"/>
    <w:rsid w:val="00C17CBA"/>
    <w:rsid w:val="00C2223D"/>
    <w:rsid w:val="00C26FA0"/>
    <w:rsid w:val="00C36483"/>
    <w:rsid w:val="00C377AA"/>
    <w:rsid w:val="00C3780C"/>
    <w:rsid w:val="00C40FAC"/>
    <w:rsid w:val="00C426A8"/>
    <w:rsid w:val="00C42D19"/>
    <w:rsid w:val="00C442BE"/>
    <w:rsid w:val="00C45D42"/>
    <w:rsid w:val="00C479E1"/>
    <w:rsid w:val="00C50308"/>
    <w:rsid w:val="00C50ED9"/>
    <w:rsid w:val="00C516EA"/>
    <w:rsid w:val="00C52BA0"/>
    <w:rsid w:val="00C548D5"/>
    <w:rsid w:val="00C57606"/>
    <w:rsid w:val="00C62815"/>
    <w:rsid w:val="00C631D4"/>
    <w:rsid w:val="00C632B5"/>
    <w:rsid w:val="00C64302"/>
    <w:rsid w:val="00C70199"/>
    <w:rsid w:val="00C74DEE"/>
    <w:rsid w:val="00C752F9"/>
    <w:rsid w:val="00C764DE"/>
    <w:rsid w:val="00C772A6"/>
    <w:rsid w:val="00C82DCC"/>
    <w:rsid w:val="00C833FE"/>
    <w:rsid w:val="00C8416A"/>
    <w:rsid w:val="00C853B9"/>
    <w:rsid w:val="00C878A7"/>
    <w:rsid w:val="00C90E0C"/>
    <w:rsid w:val="00C91233"/>
    <w:rsid w:val="00C92806"/>
    <w:rsid w:val="00C94712"/>
    <w:rsid w:val="00C94F05"/>
    <w:rsid w:val="00C9536C"/>
    <w:rsid w:val="00C95774"/>
    <w:rsid w:val="00CA1128"/>
    <w:rsid w:val="00CA1A14"/>
    <w:rsid w:val="00CA2605"/>
    <w:rsid w:val="00CA31B9"/>
    <w:rsid w:val="00CA55B8"/>
    <w:rsid w:val="00CA6E57"/>
    <w:rsid w:val="00CB1858"/>
    <w:rsid w:val="00CB2D09"/>
    <w:rsid w:val="00CB7D9B"/>
    <w:rsid w:val="00CC0538"/>
    <w:rsid w:val="00CC0A8F"/>
    <w:rsid w:val="00CC1DBA"/>
    <w:rsid w:val="00CC401A"/>
    <w:rsid w:val="00CC5213"/>
    <w:rsid w:val="00CC60D8"/>
    <w:rsid w:val="00CD18A5"/>
    <w:rsid w:val="00CD3645"/>
    <w:rsid w:val="00CD6DDE"/>
    <w:rsid w:val="00CD724C"/>
    <w:rsid w:val="00CD7DA4"/>
    <w:rsid w:val="00CE06A8"/>
    <w:rsid w:val="00CE0F9D"/>
    <w:rsid w:val="00CE1498"/>
    <w:rsid w:val="00CE202A"/>
    <w:rsid w:val="00CE2D6F"/>
    <w:rsid w:val="00CE3DCC"/>
    <w:rsid w:val="00CE6018"/>
    <w:rsid w:val="00CF25DF"/>
    <w:rsid w:val="00CF2D75"/>
    <w:rsid w:val="00CF48AE"/>
    <w:rsid w:val="00CF6F93"/>
    <w:rsid w:val="00D002CB"/>
    <w:rsid w:val="00D01081"/>
    <w:rsid w:val="00D02324"/>
    <w:rsid w:val="00D038D5"/>
    <w:rsid w:val="00D0794A"/>
    <w:rsid w:val="00D11A24"/>
    <w:rsid w:val="00D1243C"/>
    <w:rsid w:val="00D138C5"/>
    <w:rsid w:val="00D16313"/>
    <w:rsid w:val="00D221B7"/>
    <w:rsid w:val="00D3320A"/>
    <w:rsid w:val="00D34004"/>
    <w:rsid w:val="00D36757"/>
    <w:rsid w:val="00D40434"/>
    <w:rsid w:val="00D466D0"/>
    <w:rsid w:val="00D518A0"/>
    <w:rsid w:val="00D61194"/>
    <w:rsid w:val="00D62D55"/>
    <w:rsid w:val="00D64152"/>
    <w:rsid w:val="00D65E7A"/>
    <w:rsid w:val="00D70B7B"/>
    <w:rsid w:val="00D72840"/>
    <w:rsid w:val="00D72A9F"/>
    <w:rsid w:val="00D737AC"/>
    <w:rsid w:val="00D74393"/>
    <w:rsid w:val="00D75665"/>
    <w:rsid w:val="00D761C5"/>
    <w:rsid w:val="00D770F5"/>
    <w:rsid w:val="00D83B5C"/>
    <w:rsid w:val="00D842D0"/>
    <w:rsid w:val="00D851A9"/>
    <w:rsid w:val="00D86792"/>
    <w:rsid w:val="00D92A8A"/>
    <w:rsid w:val="00D93224"/>
    <w:rsid w:val="00D95EBA"/>
    <w:rsid w:val="00D9729B"/>
    <w:rsid w:val="00DA0FA5"/>
    <w:rsid w:val="00DA2029"/>
    <w:rsid w:val="00DA2869"/>
    <w:rsid w:val="00DA289B"/>
    <w:rsid w:val="00DA3E69"/>
    <w:rsid w:val="00DA75EA"/>
    <w:rsid w:val="00DA78E9"/>
    <w:rsid w:val="00DB0C83"/>
    <w:rsid w:val="00DB1EEF"/>
    <w:rsid w:val="00DB2A34"/>
    <w:rsid w:val="00DB346F"/>
    <w:rsid w:val="00DB3A61"/>
    <w:rsid w:val="00DB4E98"/>
    <w:rsid w:val="00DB506F"/>
    <w:rsid w:val="00DB5EEF"/>
    <w:rsid w:val="00DC55A2"/>
    <w:rsid w:val="00DD0364"/>
    <w:rsid w:val="00DD057A"/>
    <w:rsid w:val="00DD18DA"/>
    <w:rsid w:val="00DD1ABE"/>
    <w:rsid w:val="00DD1D8D"/>
    <w:rsid w:val="00DD4E9C"/>
    <w:rsid w:val="00DD5498"/>
    <w:rsid w:val="00DE1029"/>
    <w:rsid w:val="00DE1A5F"/>
    <w:rsid w:val="00DE1ED6"/>
    <w:rsid w:val="00DE1F6B"/>
    <w:rsid w:val="00DE2FFF"/>
    <w:rsid w:val="00DE3416"/>
    <w:rsid w:val="00DE447D"/>
    <w:rsid w:val="00DE6C0D"/>
    <w:rsid w:val="00DF06C7"/>
    <w:rsid w:val="00DF075B"/>
    <w:rsid w:val="00DF10DB"/>
    <w:rsid w:val="00DF146A"/>
    <w:rsid w:val="00DF1BC4"/>
    <w:rsid w:val="00DF429D"/>
    <w:rsid w:val="00E01463"/>
    <w:rsid w:val="00E03960"/>
    <w:rsid w:val="00E046BC"/>
    <w:rsid w:val="00E05039"/>
    <w:rsid w:val="00E05A0F"/>
    <w:rsid w:val="00E0675B"/>
    <w:rsid w:val="00E11E1C"/>
    <w:rsid w:val="00E12193"/>
    <w:rsid w:val="00E1237B"/>
    <w:rsid w:val="00E124FB"/>
    <w:rsid w:val="00E17F4A"/>
    <w:rsid w:val="00E20F29"/>
    <w:rsid w:val="00E24313"/>
    <w:rsid w:val="00E24872"/>
    <w:rsid w:val="00E24D9C"/>
    <w:rsid w:val="00E26D80"/>
    <w:rsid w:val="00E26DDA"/>
    <w:rsid w:val="00E27A20"/>
    <w:rsid w:val="00E3014B"/>
    <w:rsid w:val="00E31484"/>
    <w:rsid w:val="00E32354"/>
    <w:rsid w:val="00E33248"/>
    <w:rsid w:val="00E341F5"/>
    <w:rsid w:val="00E34405"/>
    <w:rsid w:val="00E34603"/>
    <w:rsid w:val="00E365CB"/>
    <w:rsid w:val="00E36EF8"/>
    <w:rsid w:val="00E36F9B"/>
    <w:rsid w:val="00E41F35"/>
    <w:rsid w:val="00E4318D"/>
    <w:rsid w:val="00E46D0E"/>
    <w:rsid w:val="00E51346"/>
    <w:rsid w:val="00E51EF0"/>
    <w:rsid w:val="00E54FA8"/>
    <w:rsid w:val="00E5552D"/>
    <w:rsid w:val="00E55ED5"/>
    <w:rsid w:val="00E56BA8"/>
    <w:rsid w:val="00E5730A"/>
    <w:rsid w:val="00E60629"/>
    <w:rsid w:val="00E62337"/>
    <w:rsid w:val="00E633F6"/>
    <w:rsid w:val="00E64961"/>
    <w:rsid w:val="00E71841"/>
    <w:rsid w:val="00E72582"/>
    <w:rsid w:val="00E75366"/>
    <w:rsid w:val="00E7575E"/>
    <w:rsid w:val="00E81447"/>
    <w:rsid w:val="00E81AC5"/>
    <w:rsid w:val="00E81EEE"/>
    <w:rsid w:val="00E828A0"/>
    <w:rsid w:val="00E8329A"/>
    <w:rsid w:val="00E86356"/>
    <w:rsid w:val="00E869F7"/>
    <w:rsid w:val="00E902E6"/>
    <w:rsid w:val="00E91C2C"/>
    <w:rsid w:val="00E9286B"/>
    <w:rsid w:val="00E9683B"/>
    <w:rsid w:val="00E969CC"/>
    <w:rsid w:val="00E97065"/>
    <w:rsid w:val="00EA63AC"/>
    <w:rsid w:val="00EA65EF"/>
    <w:rsid w:val="00EA66C3"/>
    <w:rsid w:val="00EA7A6F"/>
    <w:rsid w:val="00EA7F6B"/>
    <w:rsid w:val="00EB037F"/>
    <w:rsid w:val="00EB1466"/>
    <w:rsid w:val="00EB4B95"/>
    <w:rsid w:val="00EB6D42"/>
    <w:rsid w:val="00EC0F4A"/>
    <w:rsid w:val="00EC119E"/>
    <w:rsid w:val="00EC3E3A"/>
    <w:rsid w:val="00EC6968"/>
    <w:rsid w:val="00ED4695"/>
    <w:rsid w:val="00ED571C"/>
    <w:rsid w:val="00ED75F6"/>
    <w:rsid w:val="00EE197A"/>
    <w:rsid w:val="00EE37B9"/>
    <w:rsid w:val="00EE3C66"/>
    <w:rsid w:val="00EE6A00"/>
    <w:rsid w:val="00EE7244"/>
    <w:rsid w:val="00EF335D"/>
    <w:rsid w:val="00EF3AAD"/>
    <w:rsid w:val="00EF47AC"/>
    <w:rsid w:val="00EF5DC1"/>
    <w:rsid w:val="00EF6496"/>
    <w:rsid w:val="00EF7065"/>
    <w:rsid w:val="00EF7F19"/>
    <w:rsid w:val="00F0284B"/>
    <w:rsid w:val="00F03288"/>
    <w:rsid w:val="00F06A56"/>
    <w:rsid w:val="00F0798A"/>
    <w:rsid w:val="00F10745"/>
    <w:rsid w:val="00F10F35"/>
    <w:rsid w:val="00F12669"/>
    <w:rsid w:val="00F20611"/>
    <w:rsid w:val="00F2222F"/>
    <w:rsid w:val="00F22B95"/>
    <w:rsid w:val="00F22FA4"/>
    <w:rsid w:val="00F248B5"/>
    <w:rsid w:val="00F25049"/>
    <w:rsid w:val="00F25EE2"/>
    <w:rsid w:val="00F26D62"/>
    <w:rsid w:val="00F30914"/>
    <w:rsid w:val="00F31A11"/>
    <w:rsid w:val="00F32B6B"/>
    <w:rsid w:val="00F34D2D"/>
    <w:rsid w:val="00F36E73"/>
    <w:rsid w:val="00F373C8"/>
    <w:rsid w:val="00F4084A"/>
    <w:rsid w:val="00F413BF"/>
    <w:rsid w:val="00F416FC"/>
    <w:rsid w:val="00F419DF"/>
    <w:rsid w:val="00F4321C"/>
    <w:rsid w:val="00F43512"/>
    <w:rsid w:val="00F463B1"/>
    <w:rsid w:val="00F46E81"/>
    <w:rsid w:val="00F5065A"/>
    <w:rsid w:val="00F50B54"/>
    <w:rsid w:val="00F52B33"/>
    <w:rsid w:val="00F52C4B"/>
    <w:rsid w:val="00F54B0C"/>
    <w:rsid w:val="00F55708"/>
    <w:rsid w:val="00F56319"/>
    <w:rsid w:val="00F56992"/>
    <w:rsid w:val="00F62596"/>
    <w:rsid w:val="00F66566"/>
    <w:rsid w:val="00F667D7"/>
    <w:rsid w:val="00F66F35"/>
    <w:rsid w:val="00F67089"/>
    <w:rsid w:val="00F67E22"/>
    <w:rsid w:val="00F711FC"/>
    <w:rsid w:val="00F71B56"/>
    <w:rsid w:val="00F7298A"/>
    <w:rsid w:val="00F74406"/>
    <w:rsid w:val="00F74FEA"/>
    <w:rsid w:val="00F775F9"/>
    <w:rsid w:val="00F77E5D"/>
    <w:rsid w:val="00F77FC2"/>
    <w:rsid w:val="00F83276"/>
    <w:rsid w:val="00F848A6"/>
    <w:rsid w:val="00F917BF"/>
    <w:rsid w:val="00F920D8"/>
    <w:rsid w:val="00F93EE5"/>
    <w:rsid w:val="00F952DA"/>
    <w:rsid w:val="00F95D56"/>
    <w:rsid w:val="00F96E4D"/>
    <w:rsid w:val="00FA19C0"/>
    <w:rsid w:val="00FA1B22"/>
    <w:rsid w:val="00FA2F28"/>
    <w:rsid w:val="00FA3DC2"/>
    <w:rsid w:val="00FA3F5E"/>
    <w:rsid w:val="00FA7A6D"/>
    <w:rsid w:val="00FA7CDE"/>
    <w:rsid w:val="00FB1759"/>
    <w:rsid w:val="00FB1BA5"/>
    <w:rsid w:val="00FB22E1"/>
    <w:rsid w:val="00FB308E"/>
    <w:rsid w:val="00FB3FD4"/>
    <w:rsid w:val="00FB7861"/>
    <w:rsid w:val="00FC4FFC"/>
    <w:rsid w:val="00FC786F"/>
    <w:rsid w:val="00FC79F5"/>
    <w:rsid w:val="00FD0230"/>
    <w:rsid w:val="00FD353D"/>
    <w:rsid w:val="00FD3E31"/>
    <w:rsid w:val="00FD4CB5"/>
    <w:rsid w:val="00FE094E"/>
    <w:rsid w:val="00FE2AD4"/>
    <w:rsid w:val="00FE4A70"/>
    <w:rsid w:val="00FE4E69"/>
    <w:rsid w:val="00FE5325"/>
    <w:rsid w:val="00FF1EC1"/>
    <w:rsid w:val="00FF3022"/>
    <w:rsid w:val="00FF3178"/>
    <w:rsid w:val="00FF51FD"/>
    <w:rsid w:val="00FF59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12A063"/>
  <w15:docId w15:val="{5BEB705A-40BB-4C53-880E-3215BDFF4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31D"/>
    <w:pPr>
      <w:spacing w:after="120" w:line="240" w:lineRule="auto"/>
      <w:jc w:val="both"/>
    </w:pPr>
    <w:rPr>
      <w:sz w:val="22"/>
    </w:rPr>
  </w:style>
  <w:style w:type="paragraph" w:styleId="Heading1">
    <w:name w:val="heading 1"/>
    <w:aliases w:val="Basic Title"/>
    <w:basedOn w:val="Normal"/>
    <w:link w:val="Heading1Char"/>
    <w:uiPriority w:val="9"/>
    <w:qFormat/>
    <w:rsid w:val="00E365CB"/>
    <w:pPr>
      <w:numPr>
        <w:numId w:val="6"/>
      </w:numPr>
      <w:spacing w:before="180" w:after="180"/>
      <w:contextualSpacing/>
      <w:outlineLvl w:val="0"/>
    </w:pPr>
    <w:rPr>
      <w:rFonts w:eastAsia="Times New Roman" w:cstheme="minorHAnsi"/>
      <w:b/>
      <w:bCs/>
      <w:smallCaps/>
      <w:sz w:val="25"/>
      <w:szCs w:val="28"/>
    </w:rPr>
  </w:style>
  <w:style w:type="paragraph" w:styleId="Heading2">
    <w:name w:val="heading 2"/>
    <w:aliases w:val="Under Basic Title"/>
    <w:basedOn w:val="Normal"/>
    <w:next w:val="Normal"/>
    <w:link w:val="Heading2Char"/>
    <w:uiPriority w:val="9"/>
    <w:unhideWhenUsed/>
    <w:qFormat/>
    <w:rsid w:val="001E5103"/>
    <w:pPr>
      <w:numPr>
        <w:numId w:val="5"/>
      </w:numPr>
      <w:shd w:val="clear" w:color="auto" w:fill="FFFFFF"/>
      <w:spacing w:before="160"/>
      <w:ind w:left="992" w:hanging="357"/>
      <w:outlineLvl w:val="1"/>
    </w:pPr>
    <w:rPr>
      <w:rFonts w:asciiTheme="minorHAnsi" w:eastAsia="Times New Roman" w:hAnsiTheme="minorHAnsi" w:cstheme="minorHAnsi"/>
      <w:b/>
      <w:bCs/>
      <w:szCs w:val="24"/>
    </w:rPr>
  </w:style>
  <w:style w:type="paragraph" w:styleId="Heading3">
    <w:name w:val="heading 3"/>
    <w:aliases w:val="Under Basic Title 2"/>
    <w:basedOn w:val="Normal"/>
    <w:next w:val="Normal"/>
    <w:link w:val="Heading3Char"/>
    <w:uiPriority w:val="9"/>
    <w:unhideWhenUsed/>
    <w:qFormat/>
    <w:rsid w:val="001E5103"/>
    <w:pPr>
      <w:numPr>
        <w:numId w:val="8"/>
      </w:numPr>
      <w:spacing w:before="120" w:after="60"/>
      <w:ind w:left="1560" w:hanging="227"/>
      <w:jc w:val="left"/>
      <w:outlineLvl w:val="2"/>
    </w:pPr>
    <w:rPr>
      <w:b/>
      <w:bCs/>
      <w:szCs w:val="26"/>
    </w:rPr>
  </w:style>
  <w:style w:type="paragraph" w:styleId="Heading4">
    <w:name w:val="heading 4"/>
    <w:basedOn w:val="Normal"/>
    <w:next w:val="Normal"/>
    <w:link w:val="Heading4Char"/>
    <w:uiPriority w:val="9"/>
    <w:semiHidden/>
    <w:unhideWhenUsed/>
    <w:qFormat/>
    <w:rsid w:val="003824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134"/>
    <w:pPr>
      <w:tabs>
        <w:tab w:val="center" w:pos="4680"/>
        <w:tab w:val="right" w:pos="9360"/>
      </w:tabs>
      <w:spacing w:after="0"/>
    </w:pPr>
  </w:style>
  <w:style w:type="character" w:customStyle="1" w:styleId="HeaderChar">
    <w:name w:val="Header Char"/>
    <w:basedOn w:val="DefaultParagraphFont"/>
    <w:link w:val="Header"/>
    <w:uiPriority w:val="99"/>
    <w:rsid w:val="00950134"/>
  </w:style>
  <w:style w:type="paragraph" w:styleId="Footer">
    <w:name w:val="footer"/>
    <w:basedOn w:val="Normal"/>
    <w:link w:val="FooterChar"/>
    <w:uiPriority w:val="99"/>
    <w:unhideWhenUsed/>
    <w:rsid w:val="00950134"/>
    <w:pPr>
      <w:tabs>
        <w:tab w:val="center" w:pos="4680"/>
        <w:tab w:val="right" w:pos="9360"/>
      </w:tabs>
      <w:spacing w:after="0"/>
    </w:pPr>
  </w:style>
  <w:style w:type="character" w:customStyle="1" w:styleId="FooterChar">
    <w:name w:val="Footer Char"/>
    <w:basedOn w:val="DefaultParagraphFont"/>
    <w:link w:val="Footer"/>
    <w:uiPriority w:val="99"/>
    <w:rsid w:val="00950134"/>
  </w:style>
  <w:style w:type="character" w:styleId="PlaceholderText">
    <w:name w:val="Placeholder Text"/>
    <w:basedOn w:val="DefaultParagraphFont"/>
    <w:uiPriority w:val="99"/>
    <w:semiHidden/>
    <w:rsid w:val="00EE7244"/>
    <w:rPr>
      <w:color w:val="808080"/>
    </w:rPr>
  </w:style>
  <w:style w:type="table" w:styleId="TableGrid">
    <w:name w:val="Table Grid"/>
    <w:basedOn w:val="TableNormal"/>
    <w:uiPriority w:val="39"/>
    <w:rsid w:val="000803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24872"/>
    <w:pPr>
      <w:ind w:left="720"/>
      <w:contextualSpacing/>
    </w:pPr>
  </w:style>
  <w:style w:type="paragraph" w:styleId="NoSpacing">
    <w:name w:val="No Spacing"/>
    <w:link w:val="NoSpacingChar"/>
    <w:uiPriority w:val="1"/>
    <w:qFormat/>
    <w:rsid w:val="0038701B"/>
    <w:pPr>
      <w:spacing w:after="0" w:line="240" w:lineRule="auto"/>
    </w:pPr>
    <w:rPr>
      <w:rFonts w:eastAsiaTheme="minorEastAsia"/>
    </w:rPr>
  </w:style>
  <w:style w:type="character" w:customStyle="1" w:styleId="NoSpacingChar">
    <w:name w:val="No Spacing Char"/>
    <w:basedOn w:val="DefaultParagraphFont"/>
    <w:link w:val="NoSpacing"/>
    <w:uiPriority w:val="1"/>
    <w:rsid w:val="0038701B"/>
    <w:rPr>
      <w:rFonts w:eastAsiaTheme="minorEastAsia"/>
    </w:rPr>
  </w:style>
  <w:style w:type="paragraph" w:customStyle="1" w:styleId="FirstTitle">
    <w:name w:val="First Title"/>
    <w:basedOn w:val="Heading1"/>
    <w:next w:val="Heading1"/>
    <w:link w:val="FirstTitleChar"/>
    <w:autoRedefine/>
    <w:qFormat/>
    <w:rsid w:val="00B35A97"/>
    <w:pPr>
      <w:numPr>
        <w:numId w:val="0"/>
      </w:numPr>
      <w:spacing w:before="0" w:after="0"/>
      <w:contextualSpacing w:val="0"/>
      <w:jc w:val="center"/>
    </w:pPr>
    <w:rPr>
      <w:smallCaps w:val="0"/>
      <w:sz w:val="26"/>
      <w:szCs w:val="26"/>
    </w:rPr>
  </w:style>
  <w:style w:type="numbering" w:customStyle="1" w:styleId="Style1">
    <w:name w:val="Style1"/>
    <w:uiPriority w:val="99"/>
    <w:rsid w:val="0020326A"/>
    <w:pPr>
      <w:numPr>
        <w:numId w:val="1"/>
      </w:numPr>
    </w:pPr>
  </w:style>
  <w:style w:type="character" w:customStyle="1" w:styleId="ListParagraphChar">
    <w:name w:val="List Paragraph Char"/>
    <w:basedOn w:val="DefaultParagraphFont"/>
    <w:link w:val="ListParagraph"/>
    <w:uiPriority w:val="34"/>
    <w:rsid w:val="0065741D"/>
  </w:style>
  <w:style w:type="character" w:customStyle="1" w:styleId="FirstTitleChar">
    <w:name w:val="First Title Char"/>
    <w:basedOn w:val="ListParagraphChar"/>
    <w:link w:val="FirstTitle"/>
    <w:rsid w:val="00B35A97"/>
    <w:rPr>
      <w:rFonts w:eastAsia="Times New Roman" w:cstheme="minorHAnsi"/>
      <w:b/>
      <w:bCs/>
      <w:sz w:val="26"/>
      <w:szCs w:val="26"/>
    </w:rPr>
  </w:style>
  <w:style w:type="character" w:customStyle="1" w:styleId="Heading3Char">
    <w:name w:val="Heading 3 Char"/>
    <w:aliases w:val="Under Basic Title 2 Char"/>
    <w:basedOn w:val="DefaultParagraphFont"/>
    <w:link w:val="Heading3"/>
    <w:uiPriority w:val="9"/>
    <w:rsid w:val="001E5103"/>
    <w:rPr>
      <w:b/>
      <w:bCs/>
      <w:szCs w:val="26"/>
    </w:rPr>
  </w:style>
  <w:style w:type="character" w:styleId="Hyperlink">
    <w:name w:val="Hyperlink"/>
    <w:basedOn w:val="DefaultParagraphFont"/>
    <w:uiPriority w:val="99"/>
    <w:unhideWhenUsed/>
    <w:rsid w:val="00C631D4"/>
    <w:rPr>
      <w:color w:val="0000FF"/>
      <w:u w:val="single"/>
    </w:rPr>
  </w:style>
  <w:style w:type="character" w:customStyle="1" w:styleId="Heading1Char">
    <w:name w:val="Heading 1 Char"/>
    <w:aliases w:val="Basic Title Char"/>
    <w:basedOn w:val="DefaultParagraphFont"/>
    <w:link w:val="Heading1"/>
    <w:uiPriority w:val="9"/>
    <w:rsid w:val="00E365CB"/>
    <w:rPr>
      <w:rFonts w:eastAsia="Times New Roman" w:cstheme="minorHAnsi"/>
      <w:b/>
      <w:bCs/>
      <w:smallCaps/>
      <w:sz w:val="25"/>
      <w:szCs w:val="28"/>
    </w:rPr>
  </w:style>
  <w:style w:type="character" w:customStyle="1" w:styleId="Heading2Char">
    <w:name w:val="Heading 2 Char"/>
    <w:aliases w:val="Under Basic Title Char"/>
    <w:basedOn w:val="DefaultParagraphFont"/>
    <w:link w:val="Heading2"/>
    <w:uiPriority w:val="9"/>
    <w:rsid w:val="001E5103"/>
    <w:rPr>
      <w:rFonts w:asciiTheme="minorHAnsi" w:eastAsia="Times New Roman" w:hAnsiTheme="minorHAnsi" w:cstheme="minorHAnsi"/>
      <w:b/>
      <w:bCs/>
      <w:sz w:val="22"/>
      <w:szCs w:val="24"/>
      <w:shd w:val="clear" w:color="auto" w:fill="FFFFFF"/>
    </w:rPr>
  </w:style>
  <w:style w:type="character" w:customStyle="1" w:styleId="Caption1">
    <w:name w:val="Caption1"/>
    <w:basedOn w:val="DefaultParagraphFont"/>
    <w:rsid w:val="00382D69"/>
  </w:style>
  <w:style w:type="character" w:styleId="FollowedHyperlink">
    <w:name w:val="FollowedHyperlink"/>
    <w:basedOn w:val="DefaultParagraphFont"/>
    <w:uiPriority w:val="99"/>
    <w:semiHidden/>
    <w:unhideWhenUsed/>
    <w:rsid w:val="006A7BFF"/>
    <w:rPr>
      <w:color w:val="954F72" w:themeColor="followedHyperlink"/>
      <w:u w:val="single"/>
    </w:rPr>
  </w:style>
  <w:style w:type="character" w:styleId="SubtleReference">
    <w:name w:val="Subtle Reference"/>
    <w:basedOn w:val="DefaultParagraphFont"/>
    <w:uiPriority w:val="31"/>
    <w:qFormat/>
    <w:rsid w:val="00266524"/>
    <w:rPr>
      <w:i/>
      <w:iCs/>
      <w:color w:val="5A5A5A" w:themeColor="text1" w:themeTint="A5"/>
      <w:u w:val="single"/>
    </w:rPr>
  </w:style>
  <w:style w:type="paragraph" w:customStyle="1" w:styleId="HeaderLebtrade">
    <w:name w:val="Header Lebtrade"/>
    <w:basedOn w:val="Header"/>
    <w:qFormat/>
    <w:rsid w:val="00D40434"/>
    <w:pPr>
      <w:jc w:val="center"/>
    </w:pPr>
    <w:rPr>
      <w:color w:val="1F4E79" w:themeColor="accent1" w:themeShade="80"/>
      <w:sz w:val="44"/>
      <w:szCs w:val="44"/>
    </w:rPr>
  </w:style>
  <w:style w:type="paragraph" w:customStyle="1" w:styleId="TableTitle">
    <w:name w:val="Table Title"/>
    <w:basedOn w:val="Normal"/>
    <w:qFormat/>
    <w:rsid w:val="00897702"/>
    <w:pPr>
      <w:spacing w:after="0"/>
      <w:jc w:val="right"/>
    </w:pPr>
    <w:rPr>
      <w:b/>
      <w:bCs/>
    </w:rPr>
  </w:style>
  <w:style w:type="paragraph" w:customStyle="1" w:styleId="TableStyle">
    <w:name w:val="Table Style"/>
    <w:basedOn w:val="Normal"/>
    <w:qFormat/>
    <w:rsid w:val="007105F0"/>
    <w:pPr>
      <w:spacing w:after="0"/>
      <w:jc w:val="left"/>
    </w:pPr>
  </w:style>
  <w:style w:type="paragraph" w:customStyle="1" w:styleId="MainTitle">
    <w:name w:val="Main Title"/>
    <w:basedOn w:val="Normal"/>
    <w:rsid w:val="00A1004C"/>
    <w:pPr>
      <w:spacing w:before="240"/>
      <w:jc w:val="center"/>
    </w:pPr>
    <w:rPr>
      <w:b/>
      <w:bCs/>
      <w:caps/>
      <w:noProof/>
      <w:sz w:val="28"/>
      <w:szCs w:val="28"/>
      <w:u w:val="single"/>
    </w:rPr>
  </w:style>
  <w:style w:type="paragraph" w:styleId="BalloonText">
    <w:name w:val="Balloon Text"/>
    <w:basedOn w:val="Normal"/>
    <w:link w:val="BalloonTextChar"/>
    <w:uiPriority w:val="99"/>
    <w:semiHidden/>
    <w:unhideWhenUsed/>
    <w:rsid w:val="00DE102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029"/>
    <w:rPr>
      <w:rFonts w:ascii="Tahoma" w:hAnsi="Tahoma" w:cs="Tahoma"/>
      <w:sz w:val="16"/>
      <w:szCs w:val="16"/>
    </w:rPr>
  </w:style>
  <w:style w:type="character" w:customStyle="1" w:styleId="spellingerror">
    <w:name w:val="spellingerror"/>
    <w:basedOn w:val="DefaultParagraphFont"/>
    <w:rsid w:val="00A56B2D"/>
  </w:style>
  <w:style w:type="character" w:customStyle="1" w:styleId="normaltextrun">
    <w:name w:val="normaltextrun"/>
    <w:basedOn w:val="DefaultParagraphFont"/>
    <w:rsid w:val="00A56B2D"/>
  </w:style>
  <w:style w:type="character" w:styleId="Emphasis">
    <w:name w:val="Emphasis"/>
    <w:basedOn w:val="DefaultParagraphFont"/>
    <w:uiPriority w:val="20"/>
    <w:qFormat/>
    <w:rsid w:val="00A56B2D"/>
    <w:rPr>
      <w:i/>
      <w:iCs/>
    </w:rPr>
  </w:style>
  <w:style w:type="character" w:styleId="Strong">
    <w:name w:val="Strong"/>
    <w:basedOn w:val="DefaultParagraphFont"/>
    <w:uiPriority w:val="22"/>
    <w:qFormat/>
    <w:rsid w:val="00E51EF0"/>
    <w:rPr>
      <w:b/>
      <w:bCs/>
    </w:rPr>
  </w:style>
  <w:style w:type="character" w:styleId="CommentReference">
    <w:name w:val="annotation reference"/>
    <w:basedOn w:val="DefaultParagraphFont"/>
    <w:uiPriority w:val="99"/>
    <w:semiHidden/>
    <w:unhideWhenUsed/>
    <w:rsid w:val="00712D05"/>
    <w:rPr>
      <w:sz w:val="18"/>
      <w:szCs w:val="18"/>
    </w:rPr>
  </w:style>
  <w:style w:type="paragraph" w:styleId="CommentText">
    <w:name w:val="annotation text"/>
    <w:basedOn w:val="Normal"/>
    <w:link w:val="CommentTextChar"/>
    <w:uiPriority w:val="99"/>
    <w:semiHidden/>
    <w:unhideWhenUsed/>
    <w:rsid w:val="00712D05"/>
    <w:rPr>
      <w:sz w:val="24"/>
      <w:szCs w:val="24"/>
    </w:rPr>
  </w:style>
  <w:style w:type="character" w:customStyle="1" w:styleId="CommentTextChar">
    <w:name w:val="Comment Text Char"/>
    <w:basedOn w:val="DefaultParagraphFont"/>
    <w:link w:val="CommentText"/>
    <w:uiPriority w:val="99"/>
    <w:semiHidden/>
    <w:rsid w:val="00712D05"/>
    <w:rPr>
      <w:sz w:val="24"/>
      <w:szCs w:val="24"/>
    </w:rPr>
  </w:style>
  <w:style w:type="paragraph" w:styleId="CommentSubject">
    <w:name w:val="annotation subject"/>
    <w:basedOn w:val="CommentText"/>
    <w:next w:val="CommentText"/>
    <w:link w:val="CommentSubjectChar"/>
    <w:uiPriority w:val="99"/>
    <w:semiHidden/>
    <w:unhideWhenUsed/>
    <w:rsid w:val="00712D05"/>
    <w:rPr>
      <w:b/>
      <w:bCs/>
      <w:sz w:val="20"/>
      <w:szCs w:val="20"/>
    </w:rPr>
  </w:style>
  <w:style w:type="character" w:customStyle="1" w:styleId="CommentSubjectChar">
    <w:name w:val="Comment Subject Char"/>
    <w:basedOn w:val="CommentTextChar"/>
    <w:link w:val="CommentSubject"/>
    <w:uiPriority w:val="99"/>
    <w:semiHidden/>
    <w:rsid w:val="00712D05"/>
    <w:rPr>
      <w:b/>
      <w:bCs/>
      <w:sz w:val="20"/>
      <w:szCs w:val="20"/>
    </w:rPr>
  </w:style>
  <w:style w:type="paragraph" w:styleId="NormalWeb">
    <w:name w:val="Normal (Web)"/>
    <w:basedOn w:val="Normal"/>
    <w:uiPriority w:val="99"/>
    <w:unhideWhenUsed/>
    <w:rsid w:val="00953569"/>
    <w:pPr>
      <w:spacing w:before="100" w:beforeAutospacing="1" w:after="100" w:afterAutospacing="1"/>
      <w:jc w:val="left"/>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953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53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ips">
    <w:name w:val="Normal-Tips"/>
    <w:basedOn w:val="Normal"/>
    <w:qFormat/>
    <w:rsid w:val="00733970"/>
    <w:pPr>
      <w:numPr>
        <w:numId w:val="4"/>
      </w:numPr>
      <w:tabs>
        <w:tab w:val="clear" w:pos="720"/>
      </w:tabs>
      <w:spacing w:before="60" w:after="60"/>
      <w:ind w:left="494" w:hanging="284"/>
    </w:pPr>
    <w:rPr>
      <w:rFonts w:eastAsia="Times New Roman" w:cstheme="minorHAnsi"/>
      <w:b/>
      <w:bCs/>
      <w:szCs w:val="24"/>
    </w:rPr>
  </w:style>
  <w:style w:type="paragraph" w:customStyle="1" w:styleId="Tips">
    <w:name w:val="Tips"/>
    <w:basedOn w:val="Normal"/>
    <w:qFormat/>
    <w:rsid w:val="00204A15"/>
    <w:pPr>
      <w:spacing w:before="60" w:after="60"/>
    </w:pPr>
    <w:rPr>
      <w:rFonts w:eastAsia="Times New Roman" w:cstheme="minorHAnsi"/>
      <w:b/>
      <w:bCs/>
      <w:szCs w:val="24"/>
    </w:rPr>
  </w:style>
  <w:style w:type="paragraph" w:customStyle="1" w:styleId="Numbering">
    <w:name w:val="Numbering"/>
    <w:basedOn w:val="Normal"/>
    <w:qFormat/>
    <w:rsid w:val="00187901"/>
    <w:pPr>
      <w:numPr>
        <w:numId w:val="7"/>
      </w:numPr>
      <w:tabs>
        <w:tab w:val="left" w:pos="3402"/>
      </w:tabs>
      <w:spacing w:before="80" w:after="60"/>
      <w:ind w:left="839" w:hanging="357"/>
      <w:jc w:val="left"/>
    </w:pPr>
    <w:rPr>
      <w:szCs w:val="26"/>
    </w:rPr>
  </w:style>
  <w:style w:type="paragraph" w:customStyle="1" w:styleId="ImagesCaption">
    <w:name w:val="Images Caption"/>
    <w:basedOn w:val="Normal"/>
    <w:link w:val="ImagesCaptionChar"/>
    <w:qFormat/>
    <w:rsid w:val="00CC0538"/>
    <w:pPr>
      <w:spacing w:before="100" w:after="180"/>
      <w:jc w:val="left"/>
    </w:pPr>
    <w:rPr>
      <w:rFonts w:eastAsia="Times New Roman" w:cstheme="minorHAnsi"/>
      <w:i/>
      <w:iCs/>
      <w:sz w:val="20"/>
    </w:rPr>
  </w:style>
  <w:style w:type="character" w:customStyle="1" w:styleId="ImagesCaptionChar">
    <w:name w:val="Images Caption Char"/>
    <w:basedOn w:val="DefaultParagraphFont"/>
    <w:link w:val="ImagesCaption"/>
    <w:rsid w:val="00CC0538"/>
    <w:rPr>
      <w:rFonts w:eastAsia="Times New Roman" w:cstheme="minorHAnsi"/>
      <w:i/>
      <w:iCs/>
    </w:rPr>
  </w:style>
  <w:style w:type="paragraph" w:customStyle="1" w:styleId="BulletPoints-2nd">
    <w:name w:val="Bullet Points - 2nd"/>
    <w:basedOn w:val="Normal"/>
    <w:qFormat/>
    <w:rsid w:val="00733970"/>
    <w:pPr>
      <w:numPr>
        <w:numId w:val="9"/>
      </w:numPr>
      <w:spacing w:after="0" w:line="264" w:lineRule="auto"/>
      <w:ind w:left="720" w:hanging="227"/>
    </w:pPr>
    <w:rPr>
      <w:rFonts w:eastAsia="Times New Roman" w:cstheme="minorHAnsi"/>
    </w:rPr>
  </w:style>
  <w:style w:type="paragraph" w:customStyle="1" w:styleId="BulletPoints-Basic">
    <w:name w:val="Bullet Points - Basic"/>
    <w:basedOn w:val="Normal-Tips"/>
    <w:qFormat/>
    <w:rsid w:val="004C4B06"/>
    <w:rPr>
      <w:b w:val="0"/>
    </w:rPr>
  </w:style>
  <w:style w:type="paragraph" w:styleId="TOCHeading">
    <w:name w:val="TOC Heading"/>
    <w:basedOn w:val="Heading1"/>
    <w:next w:val="Normal"/>
    <w:uiPriority w:val="39"/>
    <w:unhideWhenUsed/>
    <w:qFormat/>
    <w:rsid w:val="008F6F8A"/>
    <w:pPr>
      <w:keepNext/>
      <w:keepLines/>
      <w:spacing w:before="240" w:after="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C752F9"/>
    <w:pPr>
      <w:tabs>
        <w:tab w:val="left" w:pos="660"/>
        <w:tab w:val="right" w:leader="dot" w:pos="10763"/>
      </w:tabs>
      <w:spacing w:after="80"/>
      <w:ind w:left="221"/>
      <w:jc w:val="left"/>
    </w:pPr>
    <w:rPr>
      <w:rFonts w:eastAsiaTheme="minorEastAsia" w:cs="Times New Roman"/>
    </w:rPr>
  </w:style>
  <w:style w:type="paragraph" w:styleId="TOC1">
    <w:name w:val="toc 1"/>
    <w:basedOn w:val="Normal"/>
    <w:next w:val="Normal"/>
    <w:autoRedefine/>
    <w:uiPriority w:val="39"/>
    <w:unhideWhenUsed/>
    <w:rsid w:val="00D34004"/>
    <w:pPr>
      <w:tabs>
        <w:tab w:val="left" w:pos="440"/>
        <w:tab w:val="right" w:leader="dot" w:pos="10763"/>
      </w:tabs>
      <w:spacing w:after="80" w:line="288" w:lineRule="auto"/>
      <w:jc w:val="left"/>
    </w:pPr>
    <w:rPr>
      <w:rFonts w:eastAsiaTheme="minorEastAsia" w:cs="Times New Roman"/>
      <w:b/>
    </w:rPr>
  </w:style>
  <w:style w:type="paragraph" w:styleId="TOC3">
    <w:name w:val="toc 3"/>
    <w:basedOn w:val="Normal"/>
    <w:next w:val="Normal"/>
    <w:autoRedefine/>
    <w:uiPriority w:val="39"/>
    <w:unhideWhenUsed/>
    <w:rsid w:val="00C752F9"/>
    <w:pPr>
      <w:spacing w:after="80"/>
      <w:ind w:left="442"/>
      <w:jc w:val="left"/>
    </w:pPr>
    <w:rPr>
      <w:rFonts w:eastAsiaTheme="minorEastAsia" w:cs="Times New Roman"/>
    </w:rPr>
  </w:style>
  <w:style w:type="paragraph" w:styleId="Caption">
    <w:name w:val="caption"/>
    <w:basedOn w:val="Normal"/>
    <w:next w:val="Normal"/>
    <w:uiPriority w:val="35"/>
    <w:unhideWhenUsed/>
    <w:qFormat/>
    <w:rsid w:val="00521D20"/>
    <w:pPr>
      <w:spacing w:after="200"/>
    </w:pPr>
    <w:rPr>
      <w:i/>
      <w:iCs/>
      <w:color w:val="44546A" w:themeColor="text2"/>
      <w:sz w:val="18"/>
      <w:szCs w:val="18"/>
    </w:rPr>
  </w:style>
  <w:style w:type="paragraph" w:customStyle="1" w:styleId="Default">
    <w:name w:val="Default"/>
    <w:rsid w:val="00D62D55"/>
    <w:pPr>
      <w:autoSpaceDE w:val="0"/>
      <w:autoSpaceDN w:val="0"/>
      <w:adjustRightInd w:val="0"/>
      <w:spacing w:after="0" w:line="240" w:lineRule="auto"/>
    </w:pPr>
    <w:rPr>
      <w:rFonts w:cs="Calibri"/>
      <w:color w:val="000000"/>
      <w:sz w:val="24"/>
      <w:szCs w:val="24"/>
    </w:rPr>
  </w:style>
  <w:style w:type="table" w:styleId="LightShading-Accent1">
    <w:name w:val="Light Shading Accent 1"/>
    <w:basedOn w:val="TableNormal"/>
    <w:uiPriority w:val="60"/>
    <w:rsid w:val="006F4ADC"/>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Revision">
    <w:name w:val="Revision"/>
    <w:hidden/>
    <w:uiPriority w:val="99"/>
    <w:semiHidden/>
    <w:rsid w:val="00D9729B"/>
    <w:pPr>
      <w:spacing w:after="0" w:line="240" w:lineRule="auto"/>
    </w:pPr>
    <w:rPr>
      <w:sz w:val="22"/>
    </w:rPr>
  </w:style>
  <w:style w:type="character" w:customStyle="1" w:styleId="Heading4Char">
    <w:name w:val="Heading 4 Char"/>
    <w:basedOn w:val="DefaultParagraphFont"/>
    <w:link w:val="Heading4"/>
    <w:uiPriority w:val="9"/>
    <w:semiHidden/>
    <w:rsid w:val="00382457"/>
    <w:rPr>
      <w:rFonts w:asciiTheme="majorHAnsi" w:eastAsiaTheme="majorEastAsia" w:hAnsiTheme="majorHAnsi" w:cstheme="majorBidi"/>
      <w:i/>
      <w:iCs/>
      <w:color w:val="2E74B5" w:themeColor="accent1" w:themeShade="BF"/>
      <w:sz w:val="22"/>
    </w:rPr>
  </w:style>
  <w:style w:type="paragraph" w:styleId="FootnoteText">
    <w:name w:val="footnote text"/>
    <w:basedOn w:val="Normal"/>
    <w:link w:val="FootnoteTextChar"/>
    <w:uiPriority w:val="99"/>
    <w:semiHidden/>
    <w:unhideWhenUsed/>
    <w:rsid w:val="002B2651"/>
    <w:pPr>
      <w:spacing w:after="0"/>
    </w:pPr>
    <w:rPr>
      <w:sz w:val="20"/>
    </w:rPr>
  </w:style>
  <w:style w:type="character" w:customStyle="1" w:styleId="FootnoteTextChar">
    <w:name w:val="Footnote Text Char"/>
    <w:basedOn w:val="DefaultParagraphFont"/>
    <w:link w:val="FootnoteText"/>
    <w:uiPriority w:val="99"/>
    <w:semiHidden/>
    <w:rsid w:val="002B2651"/>
  </w:style>
  <w:style w:type="character" w:styleId="FootnoteReference">
    <w:name w:val="footnote reference"/>
    <w:basedOn w:val="DefaultParagraphFont"/>
    <w:uiPriority w:val="99"/>
    <w:semiHidden/>
    <w:unhideWhenUsed/>
    <w:rsid w:val="002B2651"/>
    <w:rPr>
      <w:vertAlign w:val="superscript"/>
    </w:rPr>
  </w:style>
  <w:style w:type="table" w:customStyle="1" w:styleId="GridTable1Light-Accent11">
    <w:name w:val="Grid Table 1 Light - Accent 11"/>
    <w:basedOn w:val="TableNormal"/>
    <w:uiPriority w:val="46"/>
    <w:rsid w:val="008A7BC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rsid w:val="008A7BC3"/>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2-Accent51">
    <w:name w:val="Grid Table 2 - Accent 51"/>
    <w:basedOn w:val="TableNormal"/>
    <w:uiPriority w:val="47"/>
    <w:rsid w:val="008A7BC3"/>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5084">
      <w:bodyDiv w:val="1"/>
      <w:marLeft w:val="0"/>
      <w:marRight w:val="0"/>
      <w:marTop w:val="0"/>
      <w:marBottom w:val="0"/>
      <w:divBdr>
        <w:top w:val="none" w:sz="0" w:space="0" w:color="auto"/>
        <w:left w:val="none" w:sz="0" w:space="0" w:color="auto"/>
        <w:bottom w:val="none" w:sz="0" w:space="0" w:color="auto"/>
        <w:right w:val="none" w:sz="0" w:space="0" w:color="auto"/>
      </w:divBdr>
    </w:div>
    <w:div w:id="22294795">
      <w:bodyDiv w:val="1"/>
      <w:marLeft w:val="0"/>
      <w:marRight w:val="0"/>
      <w:marTop w:val="0"/>
      <w:marBottom w:val="0"/>
      <w:divBdr>
        <w:top w:val="none" w:sz="0" w:space="0" w:color="auto"/>
        <w:left w:val="none" w:sz="0" w:space="0" w:color="auto"/>
        <w:bottom w:val="none" w:sz="0" w:space="0" w:color="auto"/>
        <w:right w:val="none" w:sz="0" w:space="0" w:color="auto"/>
      </w:divBdr>
    </w:div>
    <w:div w:id="276570015">
      <w:bodyDiv w:val="1"/>
      <w:marLeft w:val="0"/>
      <w:marRight w:val="0"/>
      <w:marTop w:val="0"/>
      <w:marBottom w:val="0"/>
      <w:divBdr>
        <w:top w:val="none" w:sz="0" w:space="0" w:color="auto"/>
        <w:left w:val="none" w:sz="0" w:space="0" w:color="auto"/>
        <w:bottom w:val="none" w:sz="0" w:space="0" w:color="auto"/>
        <w:right w:val="none" w:sz="0" w:space="0" w:color="auto"/>
      </w:divBdr>
    </w:div>
    <w:div w:id="316350190">
      <w:bodyDiv w:val="1"/>
      <w:marLeft w:val="0"/>
      <w:marRight w:val="0"/>
      <w:marTop w:val="0"/>
      <w:marBottom w:val="0"/>
      <w:divBdr>
        <w:top w:val="none" w:sz="0" w:space="0" w:color="auto"/>
        <w:left w:val="none" w:sz="0" w:space="0" w:color="auto"/>
        <w:bottom w:val="none" w:sz="0" w:space="0" w:color="auto"/>
        <w:right w:val="none" w:sz="0" w:space="0" w:color="auto"/>
      </w:divBdr>
    </w:div>
    <w:div w:id="341444432">
      <w:bodyDiv w:val="1"/>
      <w:marLeft w:val="0"/>
      <w:marRight w:val="0"/>
      <w:marTop w:val="0"/>
      <w:marBottom w:val="0"/>
      <w:divBdr>
        <w:top w:val="none" w:sz="0" w:space="0" w:color="auto"/>
        <w:left w:val="none" w:sz="0" w:space="0" w:color="auto"/>
        <w:bottom w:val="none" w:sz="0" w:space="0" w:color="auto"/>
        <w:right w:val="none" w:sz="0" w:space="0" w:color="auto"/>
      </w:divBdr>
    </w:div>
    <w:div w:id="357049207">
      <w:bodyDiv w:val="1"/>
      <w:marLeft w:val="0"/>
      <w:marRight w:val="0"/>
      <w:marTop w:val="0"/>
      <w:marBottom w:val="0"/>
      <w:divBdr>
        <w:top w:val="none" w:sz="0" w:space="0" w:color="auto"/>
        <w:left w:val="none" w:sz="0" w:space="0" w:color="auto"/>
        <w:bottom w:val="none" w:sz="0" w:space="0" w:color="auto"/>
        <w:right w:val="none" w:sz="0" w:space="0" w:color="auto"/>
      </w:divBdr>
    </w:div>
    <w:div w:id="361517335">
      <w:bodyDiv w:val="1"/>
      <w:marLeft w:val="0"/>
      <w:marRight w:val="0"/>
      <w:marTop w:val="0"/>
      <w:marBottom w:val="0"/>
      <w:divBdr>
        <w:top w:val="none" w:sz="0" w:space="0" w:color="auto"/>
        <w:left w:val="none" w:sz="0" w:space="0" w:color="auto"/>
        <w:bottom w:val="none" w:sz="0" w:space="0" w:color="auto"/>
        <w:right w:val="none" w:sz="0" w:space="0" w:color="auto"/>
      </w:divBdr>
    </w:div>
    <w:div w:id="391735246">
      <w:bodyDiv w:val="1"/>
      <w:marLeft w:val="0"/>
      <w:marRight w:val="0"/>
      <w:marTop w:val="0"/>
      <w:marBottom w:val="0"/>
      <w:divBdr>
        <w:top w:val="none" w:sz="0" w:space="0" w:color="auto"/>
        <w:left w:val="none" w:sz="0" w:space="0" w:color="auto"/>
        <w:bottom w:val="none" w:sz="0" w:space="0" w:color="auto"/>
        <w:right w:val="none" w:sz="0" w:space="0" w:color="auto"/>
      </w:divBdr>
    </w:div>
    <w:div w:id="465660528">
      <w:bodyDiv w:val="1"/>
      <w:marLeft w:val="0"/>
      <w:marRight w:val="0"/>
      <w:marTop w:val="0"/>
      <w:marBottom w:val="0"/>
      <w:divBdr>
        <w:top w:val="none" w:sz="0" w:space="0" w:color="auto"/>
        <w:left w:val="none" w:sz="0" w:space="0" w:color="auto"/>
        <w:bottom w:val="none" w:sz="0" w:space="0" w:color="auto"/>
        <w:right w:val="none" w:sz="0" w:space="0" w:color="auto"/>
      </w:divBdr>
    </w:div>
    <w:div w:id="517895060">
      <w:bodyDiv w:val="1"/>
      <w:marLeft w:val="0"/>
      <w:marRight w:val="0"/>
      <w:marTop w:val="0"/>
      <w:marBottom w:val="0"/>
      <w:divBdr>
        <w:top w:val="none" w:sz="0" w:space="0" w:color="auto"/>
        <w:left w:val="none" w:sz="0" w:space="0" w:color="auto"/>
        <w:bottom w:val="none" w:sz="0" w:space="0" w:color="auto"/>
        <w:right w:val="none" w:sz="0" w:space="0" w:color="auto"/>
      </w:divBdr>
    </w:div>
    <w:div w:id="520826888">
      <w:bodyDiv w:val="1"/>
      <w:marLeft w:val="0"/>
      <w:marRight w:val="0"/>
      <w:marTop w:val="0"/>
      <w:marBottom w:val="0"/>
      <w:divBdr>
        <w:top w:val="none" w:sz="0" w:space="0" w:color="auto"/>
        <w:left w:val="none" w:sz="0" w:space="0" w:color="auto"/>
        <w:bottom w:val="none" w:sz="0" w:space="0" w:color="auto"/>
        <w:right w:val="none" w:sz="0" w:space="0" w:color="auto"/>
      </w:divBdr>
    </w:div>
    <w:div w:id="567038470">
      <w:bodyDiv w:val="1"/>
      <w:marLeft w:val="0"/>
      <w:marRight w:val="0"/>
      <w:marTop w:val="0"/>
      <w:marBottom w:val="0"/>
      <w:divBdr>
        <w:top w:val="none" w:sz="0" w:space="0" w:color="auto"/>
        <w:left w:val="none" w:sz="0" w:space="0" w:color="auto"/>
        <w:bottom w:val="none" w:sz="0" w:space="0" w:color="auto"/>
        <w:right w:val="none" w:sz="0" w:space="0" w:color="auto"/>
      </w:divBdr>
      <w:divsChild>
        <w:div w:id="642586815">
          <w:marLeft w:val="0"/>
          <w:marRight w:val="0"/>
          <w:marTop w:val="0"/>
          <w:marBottom w:val="0"/>
          <w:divBdr>
            <w:top w:val="none" w:sz="0" w:space="0" w:color="auto"/>
            <w:left w:val="none" w:sz="0" w:space="0" w:color="auto"/>
            <w:bottom w:val="none" w:sz="0" w:space="0" w:color="auto"/>
            <w:right w:val="none" w:sz="0" w:space="0" w:color="auto"/>
          </w:divBdr>
        </w:div>
        <w:div w:id="1770345189">
          <w:marLeft w:val="0"/>
          <w:marRight w:val="0"/>
          <w:marTop w:val="0"/>
          <w:marBottom w:val="0"/>
          <w:divBdr>
            <w:top w:val="none" w:sz="0" w:space="0" w:color="auto"/>
            <w:left w:val="none" w:sz="0" w:space="0" w:color="auto"/>
            <w:bottom w:val="none" w:sz="0" w:space="0" w:color="auto"/>
            <w:right w:val="none" w:sz="0" w:space="0" w:color="auto"/>
          </w:divBdr>
        </w:div>
        <w:div w:id="1178228319">
          <w:marLeft w:val="0"/>
          <w:marRight w:val="0"/>
          <w:marTop w:val="0"/>
          <w:marBottom w:val="0"/>
          <w:divBdr>
            <w:top w:val="none" w:sz="0" w:space="0" w:color="auto"/>
            <w:left w:val="none" w:sz="0" w:space="0" w:color="auto"/>
            <w:bottom w:val="none" w:sz="0" w:space="0" w:color="auto"/>
            <w:right w:val="none" w:sz="0" w:space="0" w:color="auto"/>
          </w:divBdr>
        </w:div>
      </w:divsChild>
    </w:div>
    <w:div w:id="619191545">
      <w:bodyDiv w:val="1"/>
      <w:marLeft w:val="0"/>
      <w:marRight w:val="0"/>
      <w:marTop w:val="0"/>
      <w:marBottom w:val="0"/>
      <w:divBdr>
        <w:top w:val="none" w:sz="0" w:space="0" w:color="auto"/>
        <w:left w:val="none" w:sz="0" w:space="0" w:color="auto"/>
        <w:bottom w:val="none" w:sz="0" w:space="0" w:color="auto"/>
        <w:right w:val="none" w:sz="0" w:space="0" w:color="auto"/>
      </w:divBdr>
    </w:div>
    <w:div w:id="781151097">
      <w:bodyDiv w:val="1"/>
      <w:marLeft w:val="0"/>
      <w:marRight w:val="0"/>
      <w:marTop w:val="0"/>
      <w:marBottom w:val="0"/>
      <w:divBdr>
        <w:top w:val="none" w:sz="0" w:space="0" w:color="auto"/>
        <w:left w:val="none" w:sz="0" w:space="0" w:color="auto"/>
        <w:bottom w:val="none" w:sz="0" w:space="0" w:color="auto"/>
        <w:right w:val="none" w:sz="0" w:space="0" w:color="auto"/>
      </w:divBdr>
    </w:div>
    <w:div w:id="942877389">
      <w:bodyDiv w:val="1"/>
      <w:marLeft w:val="0"/>
      <w:marRight w:val="0"/>
      <w:marTop w:val="0"/>
      <w:marBottom w:val="0"/>
      <w:divBdr>
        <w:top w:val="none" w:sz="0" w:space="0" w:color="auto"/>
        <w:left w:val="none" w:sz="0" w:space="0" w:color="auto"/>
        <w:bottom w:val="none" w:sz="0" w:space="0" w:color="auto"/>
        <w:right w:val="none" w:sz="0" w:space="0" w:color="auto"/>
      </w:divBdr>
    </w:div>
    <w:div w:id="947079992">
      <w:bodyDiv w:val="1"/>
      <w:marLeft w:val="0"/>
      <w:marRight w:val="0"/>
      <w:marTop w:val="0"/>
      <w:marBottom w:val="0"/>
      <w:divBdr>
        <w:top w:val="none" w:sz="0" w:space="0" w:color="auto"/>
        <w:left w:val="none" w:sz="0" w:space="0" w:color="auto"/>
        <w:bottom w:val="none" w:sz="0" w:space="0" w:color="auto"/>
        <w:right w:val="none" w:sz="0" w:space="0" w:color="auto"/>
      </w:divBdr>
    </w:div>
    <w:div w:id="1073897519">
      <w:bodyDiv w:val="1"/>
      <w:marLeft w:val="0"/>
      <w:marRight w:val="0"/>
      <w:marTop w:val="0"/>
      <w:marBottom w:val="0"/>
      <w:divBdr>
        <w:top w:val="none" w:sz="0" w:space="0" w:color="auto"/>
        <w:left w:val="none" w:sz="0" w:space="0" w:color="auto"/>
        <w:bottom w:val="none" w:sz="0" w:space="0" w:color="auto"/>
        <w:right w:val="none" w:sz="0" w:space="0" w:color="auto"/>
      </w:divBdr>
    </w:div>
    <w:div w:id="1177696781">
      <w:bodyDiv w:val="1"/>
      <w:marLeft w:val="0"/>
      <w:marRight w:val="0"/>
      <w:marTop w:val="0"/>
      <w:marBottom w:val="0"/>
      <w:divBdr>
        <w:top w:val="none" w:sz="0" w:space="0" w:color="auto"/>
        <w:left w:val="none" w:sz="0" w:space="0" w:color="auto"/>
        <w:bottom w:val="none" w:sz="0" w:space="0" w:color="auto"/>
        <w:right w:val="none" w:sz="0" w:space="0" w:color="auto"/>
      </w:divBdr>
    </w:div>
    <w:div w:id="1241717595">
      <w:bodyDiv w:val="1"/>
      <w:marLeft w:val="0"/>
      <w:marRight w:val="0"/>
      <w:marTop w:val="0"/>
      <w:marBottom w:val="0"/>
      <w:divBdr>
        <w:top w:val="none" w:sz="0" w:space="0" w:color="auto"/>
        <w:left w:val="none" w:sz="0" w:space="0" w:color="auto"/>
        <w:bottom w:val="none" w:sz="0" w:space="0" w:color="auto"/>
        <w:right w:val="none" w:sz="0" w:space="0" w:color="auto"/>
      </w:divBdr>
    </w:div>
    <w:div w:id="1336612800">
      <w:bodyDiv w:val="1"/>
      <w:marLeft w:val="0"/>
      <w:marRight w:val="0"/>
      <w:marTop w:val="0"/>
      <w:marBottom w:val="0"/>
      <w:divBdr>
        <w:top w:val="none" w:sz="0" w:space="0" w:color="auto"/>
        <w:left w:val="none" w:sz="0" w:space="0" w:color="auto"/>
        <w:bottom w:val="none" w:sz="0" w:space="0" w:color="auto"/>
        <w:right w:val="none" w:sz="0" w:space="0" w:color="auto"/>
      </w:divBdr>
      <w:divsChild>
        <w:div w:id="1133212048">
          <w:marLeft w:val="0"/>
          <w:marRight w:val="225"/>
          <w:marTop w:val="0"/>
          <w:marBottom w:val="60"/>
          <w:divBdr>
            <w:top w:val="none" w:sz="0" w:space="0" w:color="auto"/>
            <w:left w:val="none" w:sz="0" w:space="0" w:color="auto"/>
            <w:bottom w:val="none" w:sz="0" w:space="0" w:color="auto"/>
            <w:right w:val="none" w:sz="0" w:space="0" w:color="auto"/>
          </w:divBdr>
        </w:div>
      </w:divsChild>
    </w:div>
    <w:div w:id="1403215968">
      <w:bodyDiv w:val="1"/>
      <w:marLeft w:val="0"/>
      <w:marRight w:val="0"/>
      <w:marTop w:val="0"/>
      <w:marBottom w:val="0"/>
      <w:divBdr>
        <w:top w:val="none" w:sz="0" w:space="0" w:color="auto"/>
        <w:left w:val="none" w:sz="0" w:space="0" w:color="auto"/>
        <w:bottom w:val="none" w:sz="0" w:space="0" w:color="auto"/>
        <w:right w:val="none" w:sz="0" w:space="0" w:color="auto"/>
      </w:divBdr>
    </w:div>
    <w:div w:id="1452436179">
      <w:bodyDiv w:val="1"/>
      <w:marLeft w:val="0"/>
      <w:marRight w:val="0"/>
      <w:marTop w:val="0"/>
      <w:marBottom w:val="0"/>
      <w:divBdr>
        <w:top w:val="none" w:sz="0" w:space="0" w:color="auto"/>
        <w:left w:val="none" w:sz="0" w:space="0" w:color="auto"/>
        <w:bottom w:val="none" w:sz="0" w:space="0" w:color="auto"/>
        <w:right w:val="none" w:sz="0" w:space="0" w:color="auto"/>
      </w:divBdr>
    </w:div>
    <w:div w:id="1486900012">
      <w:bodyDiv w:val="1"/>
      <w:marLeft w:val="0"/>
      <w:marRight w:val="0"/>
      <w:marTop w:val="0"/>
      <w:marBottom w:val="0"/>
      <w:divBdr>
        <w:top w:val="none" w:sz="0" w:space="0" w:color="auto"/>
        <w:left w:val="none" w:sz="0" w:space="0" w:color="auto"/>
        <w:bottom w:val="none" w:sz="0" w:space="0" w:color="auto"/>
        <w:right w:val="none" w:sz="0" w:space="0" w:color="auto"/>
      </w:divBdr>
    </w:div>
    <w:div w:id="1548293405">
      <w:bodyDiv w:val="1"/>
      <w:marLeft w:val="0"/>
      <w:marRight w:val="0"/>
      <w:marTop w:val="0"/>
      <w:marBottom w:val="0"/>
      <w:divBdr>
        <w:top w:val="none" w:sz="0" w:space="0" w:color="auto"/>
        <w:left w:val="none" w:sz="0" w:space="0" w:color="auto"/>
        <w:bottom w:val="none" w:sz="0" w:space="0" w:color="auto"/>
        <w:right w:val="none" w:sz="0" w:space="0" w:color="auto"/>
      </w:divBdr>
    </w:div>
    <w:div w:id="1684672055">
      <w:bodyDiv w:val="1"/>
      <w:marLeft w:val="0"/>
      <w:marRight w:val="0"/>
      <w:marTop w:val="0"/>
      <w:marBottom w:val="0"/>
      <w:divBdr>
        <w:top w:val="none" w:sz="0" w:space="0" w:color="auto"/>
        <w:left w:val="none" w:sz="0" w:space="0" w:color="auto"/>
        <w:bottom w:val="none" w:sz="0" w:space="0" w:color="auto"/>
        <w:right w:val="none" w:sz="0" w:space="0" w:color="auto"/>
      </w:divBdr>
    </w:div>
    <w:div w:id="1821463376">
      <w:bodyDiv w:val="1"/>
      <w:marLeft w:val="0"/>
      <w:marRight w:val="0"/>
      <w:marTop w:val="0"/>
      <w:marBottom w:val="0"/>
      <w:divBdr>
        <w:top w:val="none" w:sz="0" w:space="0" w:color="auto"/>
        <w:left w:val="none" w:sz="0" w:space="0" w:color="auto"/>
        <w:bottom w:val="none" w:sz="0" w:space="0" w:color="auto"/>
        <w:right w:val="none" w:sz="0" w:space="0" w:color="auto"/>
      </w:divBdr>
    </w:div>
    <w:div w:id="1854756085">
      <w:bodyDiv w:val="1"/>
      <w:marLeft w:val="0"/>
      <w:marRight w:val="0"/>
      <w:marTop w:val="0"/>
      <w:marBottom w:val="0"/>
      <w:divBdr>
        <w:top w:val="none" w:sz="0" w:space="0" w:color="auto"/>
        <w:left w:val="none" w:sz="0" w:space="0" w:color="auto"/>
        <w:bottom w:val="none" w:sz="0" w:space="0" w:color="auto"/>
        <w:right w:val="none" w:sz="0" w:space="0" w:color="auto"/>
      </w:divBdr>
      <w:divsChild>
        <w:div w:id="1415971873">
          <w:marLeft w:val="0"/>
          <w:marRight w:val="0"/>
          <w:marTop w:val="0"/>
          <w:marBottom w:val="0"/>
          <w:divBdr>
            <w:top w:val="none" w:sz="0" w:space="0" w:color="auto"/>
            <w:left w:val="none" w:sz="0" w:space="0" w:color="auto"/>
            <w:bottom w:val="none" w:sz="0" w:space="0" w:color="auto"/>
            <w:right w:val="none" w:sz="0" w:space="0" w:color="auto"/>
          </w:divBdr>
        </w:div>
      </w:divsChild>
    </w:div>
    <w:div w:id="1979219745">
      <w:bodyDiv w:val="1"/>
      <w:marLeft w:val="0"/>
      <w:marRight w:val="0"/>
      <w:marTop w:val="0"/>
      <w:marBottom w:val="0"/>
      <w:divBdr>
        <w:top w:val="none" w:sz="0" w:space="0" w:color="auto"/>
        <w:left w:val="none" w:sz="0" w:space="0" w:color="auto"/>
        <w:bottom w:val="none" w:sz="0" w:space="0" w:color="auto"/>
        <w:right w:val="none" w:sz="0" w:space="0" w:color="auto"/>
      </w:divBdr>
    </w:div>
    <w:div w:id="2066369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microsoft.com/office/2011/relationships/commentsExtended" Target="commentsExtended.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E5C354-4697-4B41-9316-52CA49D32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1653</Words>
  <Characters>9425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LEBTRADE PORTAL A Goldmine for Exporters</vt:lpstr>
    </vt:vector>
  </TitlesOfParts>
  <Company>Ministry of Economy &amp; Trade</Company>
  <LinksUpToDate>false</LinksUpToDate>
  <CharactersWithSpaces>11056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LEBTRADE PORTAL A Goldmine for Exporters</dc:title>
  <dc:subject/>
  <dc:creator>Creating Export Opportunities by</dc:creator>
  <cp:keywords/>
  <dc:description/>
  <cp:lastModifiedBy>User</cp:lastModifiedBy>
  <cp:revision>2</cp:revision>
  <cp:lastPrinted>2021-06-26T21:12:00Z</cp:lastPrinted>
  <dcterms:created xsi:type="dcterms:W3CDTF">2022-03-23T11:28:00Z</dcterms:created>
  <dcterms:modified xsi:type="dcterms:W3CDTF">2022-03-23T11:28:00Z</dcterms:modified>
</cp:coreProperties>
</file>